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10543" w14:textId="77777777" w:rsidR="00AC774C" w:rsidRDefault="00AC774C" w:rsidP="00AC774C"/>
    <w:p w14:paraId="5423C42A" w14:textId="77777777" w:rsidR="00AC774C" w:rsidRDefault="00AC774C" w:rsidP="00AC774C"/>
    <w:p w14:paraId="7B295D84" w14:textId="77777777" w:rsidR="00AC774C" w:rsidRDefault="00AC774C" w:rsidP="00AC774C"/>
    <w:p w14:paraId="7CF57E1F" w14:textId="77777777" w:rsidR="00AC774C" w:rsidRDefault="00AC774C" w:rsidP="00AC774C"/>
    <w:p w14:paraId="70F45E20" w14:textId="77777777" w:rsidR="00AC774C" w:rsidRDefault="00AC774C" w:rsidP="00AC774C">
      <w:r>
        <w:rPr>
          <w:rFonts w:hint="eastAsia"/>
          <w:noProof/>
        </w:rPr>
        <mc:AlternateContent>
          <mc:Choice Requires="wps">
            <w:drawing>
              <wp:inline distT="0" distB="0" distL="71755" distR="71755" wp14:anchorId="0B7C9D29" wp14:editId="46A5D54F">
                <wp:extent cx="5276850" cy="1028700"/>
                <wp:effectExtent l="635" t="635" r="29845" b="10795"/>
                <wp:docPr id="1026" name="オブジェクト 0"/>
                <wp:cNvGraphicFramePr/>
                <a:graphic xmlns:a="http://schemas.openxmlformats.org/drawingml/2006/main">
                  <a:graphicData uri="http://schemas.microsoft.com/office/word/2010/wordprocessingShape">
                    <wps:wsp>
                      <wps:cNvSpPr/>
                      <wps:spPr>
                        <a:xfrm>
                          <a:off x="0" y="0"/>
                          <a:ext cx="5276850" cy="1028700"/>
                        </a:xfrm>
                        <a:prstGeom prst="rect">
                          <a:avLst/>
                        </a:prstGeom>
                        <a:no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6DABC572" w14:textId="77777777" w:rsidR="00AC774C" w:rsidRDefault="00AC774C" w:rsidP="00AC774C">
                            <w:pPr>
                              <w:jc w:val="center"/>
                              <w:rPr>
                                <w:rFonts w:ascii="BIZ UDPゴシック" w:eastAsia="BIZ UDPゴシック" w:hAnsi="BIZ UDPゴシック"/>
                                <w:b/>
                                <w:color w:val="000000" w:themeColor="text1"/>
                                <w:sz w:val="32"/>
                              </w:rPr>
                            </w:pPr>
                            <w:r>
                              <w:rPr>
                                <w:rFonts w:ascii="BIZ UDPゴシック" w:eastAsia="BIZ UDPゴシック" w:hAnsi="BIZ UDPゴシック" w:hint="eastAsia"/>
                                <w:b/>
                                <w:color w:val="000000" w:themeColor="text1"/>
                                <w:sz w:val="32"/>
                              </w:rPr>
                              <w:t>仁淀川町住宅断熱改修費補助金</w:t>
                            </w:r>
                          </w:p>
                          <w:p w14:paraId="71C298D4" w14:textId="77777777" w:rsidR="00AC774C" w:rsidRDefault="00AC774C" w:rsidP="00AC774C">
                            <w:pPr>
                              <w:jc w:val="center"/>
                              <w:rPr>
                                <w:rFonts w:ascii="ＭＳ Ｐゴシック" w:eastAsia="ＭＳ Ｐゴシック" w:hAnsi="ＭＳ Ｐゴシック"/>
                                <w:b/>
                                <w:color w:val="000000" w:themeColor="text1"/>
                                <w:sz w:val="32"/>
                              </w:rPr>
                            </w:pPr>
                            <w:r>
                              <w:rPr>
                                <w:rFonts w:ascii="BIZ UDPゴシック" w:eastAsia="BIZ UDPゴシック" w:hAnsi="BIZ UDPゴシック" w:hint="eastAsia"/>
                                <w:b/>
                                <w:color w:val="000000" w:themeColor="text1"/>
                                <w:sz w:val="32"/>
                              </w:rPr>
                              <w:t>交付申請の手引き</w:t>
                            </w:r>
                          </w:p>
                        </w:txbxContent>
                      </wps:txbx>
                      <wps:bodyPr vertOverflow="overflow" horzOverflow="overflow" wrap="square" anchor="ctr"/>
                    </wps:wsp>
                  </a:graphicData>
                </a:graphic>
              </wp:inline>
            </w:drawing>
          </mc:Choice>
          <mc:Fallback>
            <w:pict>
              <v:rect w14:anchorId="0B7C9D29" id="オブジェクト 0" o:spid="_x0000_s1026" style="width:415.5pt;height:8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" filled="f" strokecolor="black [3213]" strokeweight="1pt">
                <v:textbox>
                  <w:txbxContent>
                    <w:p w14:paraId="6DABC572" w14:textId="77777777" w:rsidR="00AC774C" w:rsidRDefault="00AC774C" w:rsidP="00AC774C">
                      <w:pPr>
                        <w:jc w:val="center"/>
                        <w:rPr>
                          <w:rFonts w:ascii="BIZ UDPゴシック" w:eastAsia="BIZ UDPゴシック" w:hAnsi="BIZ UDPゴシック"/>
                          <w:b/>
                          <w:color w:val="000000" w:themeColor="text1"/>
                          <w:sz w:val="32"/>
                        </w:rPr>
                      </w:pPr>
                      <w:r>
                        <w:rPr>
                          <w:rFonts w:ascii="BIZ UDPゴシック" w:eastAsia="BIZ UDPゴシック" w:hAnsi="BIZ UDPゴシック" w:hint="eastAsia"/>
                          <w:b/>
                          <w:color w:val="000000" w:themeColor="text1"/>
                          <w:sz w:val="32"/>
                        </w:rPr>
                        <w:t>仁淀川町住宅断熱改修費補助金</w:t>
                      </w:r>
                    </w:p>
                    <w:p w14:paraId="71C298D4" w14:textId="77777777" w:rsidR="00AC774C" w:rsidRDefault="00AC774C" w:rsidP="00AC774C">
                      <w:pPr>
                        <w:jc w:val="center"/>
                        <w:rPr>
                          <w:rFonts w:ascii="ＭＳ Ｐゴシック" w:eastAsia="ＭＳ Ｐゴシック" w:hAnsi="ＭＳ Ｐゴシック"/>
                          <w:b/>
                          <w:color w:val="000000" w:themeColor="text1"/>
                          <w:sz w:val="32"/>
                        </w:rPr>
                      </w:pPr>
                      <w:r>
                        <w:rPr>
                          <w:rFonts w:ascii="BIZ UDPゴシック" w:eastAsia="BIZ UDPゴシック" w:hAnsi="BIZ UDPゴシック" w:hint="eastAsia"/>
                          <w:b/>
                          <w:color w:val="000000" w:themeColor="text1"/>
                          <w:sz w:val="32"/>
                        </w:rPr>
                        <w:t>交付申請の手引き</w:t>
                      </w:r>
                    </w:p>
                  </w:txbxContent>
                </v:textbox>
                <w10:anchorlock/>
              </v:rect>
            </w:pict>
          </mc:Fallback>
        </mc:AlternateContent>
      </w:r>
    </w:p>
    <w:p w14:paraId="69CBDCFF" w14:textId="77777777" w:rsidR="00AC774C" w:rsidRDefault="00AC774C" w:rsidP="00AC774C"/>
    <w:p w14:paraId="4CEA07B7" w14:textId="77777777" w:rsidR="00AC774C" w:rsidRDefault="00AC774C" w:rsidP="00AC774C"/>
    <w:p w14:paraId="4936D298" w14:textId="77777777" w:rsidR="00AC774C" w:rsidRDefault="00AC774C" w:rsidP="00AC774C"/>
    <w:p w14:paraId="5739E643" w14:textId="77777777" w:rsidR="00AC774C" w:rsidRDefault="00AC774C" w:rsidP="00AC774C"/>
    <w:p w14:paraId="63437865" w14:textId="77777777" w:rsidR="00AC774C" w:rsidRDefault="00AC774C" w:rsidP="00AC774C"/>
    <w:p w14:paraId="2E6EB5A6" w14:textId="77777777" w:rsidR="00AC774C" w:rsidRDefault="00AC774C" w:rsidP="00AC774C"/>
    <w:p w14:paraId="683B7DEA" w14:textId="77777777" w:rsidR="00AC774C" w:rsidRDefault="00AC774C" w:rsidP="00AC774C"/>
    <w:p w14:paraId="4D5A6754" w14:textId="77777777" w:rsidR="00AC774C" w:rsidRDefault="00AC774C" w:rsidP="00AC774C"/>
    <w:p w14:paraId="203ADBE2" w14:textId="77777777" w:rsidR="00AC774C" w:rsidRDefault="00AC774C" w:rsidP="00AC774C"/>
    <w:p w14:paraId="0D1222D4" w14:textId="77777777" w:rsidR="00AC774C" w:rsidRDefault="00AC774C" w:rsidP="00AC774C"/>
    <w:p w14:paraId="0BCEDB90" w14:textId="77777777" w:rsidR="00AC774C" w:rsidRDefault="00AC774C" w:rsidP="00AC774C"/>
    <w:p w14:paraId="19C9CDCD" w14:textId="77777777" w:rsidR="00AC774C" w:rsidRDefault="00AC774C" w:rsidP="00AC774C"/>
    <w:p w14:paraId="6DE8E492" w14:textId="77777777" w:rsidR="00AC774C" w:rsidRDefault="00AC774C" w:rsidP="00AC774C"/>
    <w:p w14:paraId="1A95B099" w14:textId="77777777" w:rsidR="00AC774C" w:rsidRDefault="00AC774C" w:rsidP="00AC774C"/>
    <w:p w14:paraId="7BA4A549" w14:textId="77777777" w:rsidR="00AC774C" w:rsidRDefault="00AC774C" w:rsidP="00AC774C"/>
    <w:p w14:paraId="7665DB33" w14:textId="77777777" w:rsidR="00AC774C" w:rsidRDefault="00AC774C" w:rsidP="00AC774C"/>
    <w:p w14:paraId="3C973321" w14:textId="77777777" w:rsidR="00AC774C" w:rsidRDefault="00AC774C" w:rsidP="00AC774C"/>
    <w:p w14:paraId="0F915FB8" w14:textId="77777777" w:rsidR="00AC774C" w:rsidRDefault="00AC774C" w:rsidP="00AC774C"/>
    <w:p w14:paraId="5711CA71" w14:textId="77777777" w:rsidR="00AC774C" w:rsidRDefault="00AC774C" w:rsidP="00AC774C"/>
    <w:p w14:paraId="60903E85" w14:textId="77777777" w:rsidR="00AC774C" w:rsidRDefault="00AC774C" w:rsidP="00AC774C"/>
    <w:p w14:paraId="18BB5C9F" w14:textId="77777777" w:rsidR="00AC774C" w:rsidRDefault="00AC774C" w:rsidP="00AC774C"/>
    <w:p w14:paraId="66DCED3E" w14:textId="77777777" w:rsidR="00AC774C" w:rsidRDefault="00AC774C" w:rsidP="00AC774C"/>
    <w:p w14:paraId="4486472E" w14:textId="77777777" w:rsidR="00AC774C" w:rsidRDefault="00AC774C" w:rsidP="00AC774C"/>
    <w:p w14:paraId="6E657983" w14:textId="77777777" w:rsidR="00AC774C" w:rsidRDefault="00AC774C" w:rsidP="00AC774C"/>
    <w:p w14:paraId="45F39392" w14:textId="77777777" w:rsidR="00AC774C" w:rsidRDefault="00AC774C" w:rsidP="00AC774C">
      <w:pPr>
        <w:jc w:val="center"/>
        <w:rPr>
          <w:rFonts w:ascii="BIZ UDPゴシック" w:eastAsia="BIZ UDPゴシック" w:hAnsi="BIZ UDPゴシック"/>
          <w:b/>
          <w:sz w:val="32"/>
        </w:rPr>
      </w:pPr>
      <w:r>
        <w:rPr>
          <w:rFonts w:ascii="BIZ UDPゴシック" w:eastAsia="BIZ UDPゴシック" w:hAnsi="BIZ UDPゴシック" w:hint="eastAsia"/>
          <w:b/>
          <w:sz w:val="32"/>
        </w:rPr>
        <w:t>仁淀川町</w:t>
      </w:r>
    </w:p>
    <w:p w14:paraId="2C7120FB" w14:textId="77777777" w:rsidR="00AC774C" w:rsidRDefault="00AC774C" w:rsidP="00AC774C">
      <w:pPr>
        <w:jc w:val="center"/>
        <w:rPr>
          <w:rFonts w:ascii="ＭＳ Ｐゴシック" w:eastAsia="ＭＳ Ｐゴシック" w:hAnsi="ＭＳ Ｐゴシック"/>
          <w:b/>
          <w:sz w:val="32"/>
        </w:rPr>
      </w:pPr>
      <w:r>
        <w:rPr>
          <w:rFonts w:ascii="BIZ UDPゴシック" w:eastAsia="BIZ UDPゴシック" w:hAnsi="BIZ UDPゴシック" w:hint="eastAsia"/>
          <w:b/>
          <w:sz w:val="32"/>
        </w:rPr>
        <w:t>（令和８年４月１日）</w:t>
      </w:r>
    </w:p>
    <w:p w14:paraId="0B0B07F7" w14:textId="77777777" w:rsidR="00AC774C" w:rsidRDefault="00AC774C" w:rsidP="00AC774C">
      <w:pPr>
        <w:rPr>
          <w:rFonts w:ascii="ＭＳ Ｐゴシック" w:eastAsia="ＭＳ Ｐゴシック" w:hAnsi="ＭＳ Ｐゴシック"/>
          <w:b/>
          <w:sz w:val="28"/>
        </w:rPr>
      </w:pPr>
    </w:p>
    <w:p w14:paraId="413D4CD9" w14:textId="77777777" w:rsidR="00AC774C" w:rsidRDefault="00AC774C" w:rsidP="00AC774C">
      <w:pPr>
        <w:jc w:val="center"/>
        <w:rPr>
          <w:rFonts w:ascii="BIZ UDPゴシック" w:eastAsia="BIZ UDPゴシック" w:hAnsi="BIZ UDPゴシック"/>
          <w:b/>
          <w:sz w:val="28"/>
        </w:rPr>
      </w:pPr>
      <w:r>
        <w:rPr>
          <w:rFonts w:ascii="BIZ UDPゴシック" w:eastAsia="BIZ UDPゴシック" w:hAnsi="BIZ UDPゴシック" w:hint="eastAsia"/>
          <w:b/>
          <w:sz w:val="28"/>
        </w:rPr>
        <w:lastRenderedPageBreak/>
        <w:t>仁淀川町</w:t>
      </w:r>
      <w:r>
        <w:rPr>
          <w:rFonts w:ascii="BIZ UDPゴシック" w:eastAsia="BIZ UDPゴシック" w:hAnsi="BIZ UDPゴシック" w:hint="eastAsia"/>
          <w:b/>
          <w:color w:val="000000" w:themeColor="text1"/>
          <w:sz w:val="28"/>
        </w:rPr>
        <w:t>住宅断熱改修費補助金</w:t>
      </w:r>
      <w:r>
        <w:rPr>
          <w:rFonts w:ascii="BIZ UDPゴシック" w:eastAsia="BIZ UDPゴシック" w:hAnsi="BIZ UDPゴシック" w:hint="eastAsia"/>
          <w:b/>
          <w:sz w:val="28"/>
        </w:rPr>
        <w:t>交付申請の手引き</w:t>
      </w:r>
    </w:p>
    <w:p w14:paraId="67B9EA8F" w14:textId="77777777" w:rsidR="00AC774C" w:rsidRDefault="00AC774C" w:rsidP="00AC774C">
      <w:pPr>
        <w:jc w:val="center"/>
        <w:rPr>
          <w:rFonts w:ascii="BIZ UDPゴシック" w:eastAsia="BIZ UDPゴシック" w:hAnsi="BIZ UDPゴシック"/>
          <w:b/>
          <w:sz w:val="22"/>
        </w:rPr>
      </w:pPr>
    </w:p>
    <w:p w14:paraId="626865F6" w14:textId="77777777" w:rsidR="00AC774C" w:rsidRDefault="00AC774C" w:rsidP="00AC774C">
      <w:pPr>
        <w:ind w:firstLineChars="100" w:firstLine="220"/>
        <w:jc w:val="left"/>
        <w:rPr>
          <w:rFonts w:ascii="BIZ UDP明朝 Medium" w:eastAsia="BIZ UDP明朝 Medium" w:hAnsi="BIZ UDP明朝 Medium"/>
          <w:sz w:val="22"/>
        </w:rPr>
      </w:pPr>
      <w:r>
        <w:rPr>
          <w:rFonts w:ascii="BIZ UDP明朝 Medium" w:eastAsia="BIZ UDP明朝 Medium" w:hAnsi="BIZ UDP明朝 Medium" w:hint="eastAsia"/>
          <w:sz w:val="22"/>
        </w:rPr>
        <w:t>脱炭素社会の実現に向けて既存住宅の省エネルギー化を促進するため、既存戸建て住宅の断熱改修工事を行う所有者等に対して補助対象経費の一部を補助します。</w:t>
      </w:r>
    </w:p>
    <w:p w14:paraId="5A1C6B6D" w14:textId="77777777" w:rsidR="00AC774C" w:rsidRDefault="00AC774C" w:rsidP="00AC774C">
      <w:pPr>
        <w:jc w:val="left"/>
        <w:rPr>
          <w:rFonts w:ascii="BIZ UDP明朝 Medium" w:eastAsia="BIZ UDP明朝 Medium" w:hAnsi="BIZ UDP明朝 Medium"/>
          <w:sz w:val="22"/>
        </w:rPr>
      </w:pPr>
      <w:r>
        <w:rPr>
          <w:rFonts w:ascii="BIZ UDP明朝 Medium" w:eastAsia="BIZ UDP明朝 Medium" w:hAnsi="BIZ UDP明朝 Medium" w:hint="eastAsia"/>
          <w:sz w:val="22"/>
        </w:rPr>
        <w:t xml:space="preserve">　この手引きは、仁淀川町住宅断熱改修費補助金交付要綱（以下「要綱」という）に基づき実施する補助金交付の手続き等について、まとめたものです。</w:t>
      </w:r>
    </w:p>
    <w:p w14:paraId="0F52255E" w14:textId="77777777" w:rsidR="00AC774C" w:rsidRDefault="00AC774C" w:rsidP="00AC774C">
      <w:pPr>
        <w:jc w:val="left"/>
        <w:rPr>
          <w:rFonts w:ascii="ＭＳ Ｐゴシック" w:eastAsia="ＭＳ Ｐゴシック" w:hAnsi="ＭＳ Ｐゴシック"/>
          <w:sz w:val="22"/>
        </w:rPr>
      </w:pPr>
    </w:p>
    <w:p w14:paraId="5D7048C9" w14:textId="77777777" w:rsidR="00AC774C" w:rsidRDefault="00AC774C" w:rsidP="00AC774C">
      <w:pPr>
        <w:jc w:val="left"/>
        <w:rPr>
          <w:rFonts w:ascii="ＭＳ Ｐゴシック" w:eastAsia="ＭＳ Ｐゴシック" w:hAnsi="ＭＳ Ｐゴシック"/>
          <w:sz w:val="22"/>
        </w:rPr>
      </w:pPr>
    </w:p>
    <w:p w14:paraId="37A5255B" w14:textId="77777777" w:rsidR="00AC774C" w:rsidRDefault="00AC774C" w:rsidP="00AC774C">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目次</w:t>
      </w:r>
    </w:p>
    <w:p w14:paraId="5596E1D5" w14:textId="77777777" w:rsidR="00AC774C" w:rsidRDefault="00AC774C" w:rsidP="00AC774C">
      <w:pPr>
        <w:jc w:val="center"/>
        <w:rPr>
          <w:rFonts w:ascii="ＭＳ Ｐゴシック" w:eastAsia="ＭＳ Ｐゴシック" w:hAnsi="ＭＳ Ｐゴシック"/>
          <w:sz w:val="22"/>
        </w:rPr>
      </w:pPr>
    </w:p>
    <w:tbl>
      <w:tblPr>
        <w:tblStyle w:val="1"/>
        <w:tblW w:w="0" w:type="auto"/>
        <w:tblLayout w:type="fixed"/>
        <w:tblLook w:val="04A0" w:firstRow="1" w:lastRow="0" w:firstColumn="1" w:lastColumn="0" w:noHBand="0" w:noVBand="1"/>
      </w:tblPr>
      <w:tblGrid>
        <w:gridCol w:w="5460"/>
        <w:gridCol w:w="3044"/>
      </w:tblGrid>
      <w:tr w:rsidR="00AC774C" w14:paraId="358F2073" w14:textId="77777777" w:rsidTr="001D23EB">
        <w:trPr>
          <w:trHeight w:val="720"/>
        </w:trPr>
        <w:tc>
          <w:tcPr>
            <w:tcW w:w="5460" w:type="dxa"/>
            <w:tcBorders>
              <w:top w:val="nil"/>
              <w:left w:val="nil"/>
              <w:bottom w:val="nil"/>
              <w:right w:val="nil"/>
              <w:tl2br w:val="nil"/>
              <w:tr2bl w:val="nil"/>
            </w:tcBorders>
            <w:vAlign w:val="center"/>
          </w:tcPr>
          <w:p w14:paraId="1862970D"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１．補助制度の概要</w:t>
            </w:r>
          </w:p>
        </w:tc>
        <w:tc>
          <w:tcPr>
            <w:tcW w:w="3044" w:type="dxa"/>
            <w:tcBorders>
              <w:top w:val="nil"/>
              <w:left w:val="nil"/>
              <w:bottom w:val="nil"/>
              <w:right w:val="nil"/>
              <w:tl2br w:val="nil"/>
              <w:tr2bl w:val="nil"/>
            </w:tcBorders>
            <w:vAlign w:val="center"/>
          </w:tcPr>
          <w:p w14:paraId="19498C11"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３ －  12</w:t>
            </w:r>
          </w:p>
        </w:tc>
      </w:tr>
      <w:tr w:rsidR="00AC774C" w14:paraId="214C4AD7" w14:textId="77777777" w:rsidTr="001D23EB">
        <w:trPr>
          <w:trHeight w:val="720"/>
        </w:trPr>
        <w:tc>
          <w:tcPr>
            <w:tcW w:w="5460" w:type="dxa"/>
            <w:tcBorders>
              <w:top w:val="nil"/>
              <w:left w:val="nil"/>
              <w:bottom w:val="nil"/>
              <w:right w:val="nil"/>
              <w:tl2br w:val="nil"/>
              <w:tr2bl w:val="nil"/>
            </w:tcBorders>
            <w:vAlign w:val="center"/>
          </w:tcPr>
          <w:p w14:paraId="4EDC9F10"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２．交付申請から完了報告までの流れ</w:t>
            </w:r>
          </w:p>
        </w:tc>
        <w:tc>
          <w:tcPr>
            <w:tcW w:w="3044" w:type="dxa"/>
            <w:tcBorders>
              <w:top w:val="nil"/>
              <w:left w:val="nil"/>
              <w:bottom w:val="nil"/>
              <w:right w:val="nil"/>
              <w:tl2br w:val="nil"/>
              <w:tr2bl w:val="nil"/>
            </w:tcBorders>
            <w:vAlign w:val="center"/>
          </w:tcPr>
          <w:p w14:paraId="00CF0700"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xml:space="preserve">・・・・・　13 </w:t>
            </w:r>
          </w:p>
        </w:tc>
      </w:tr>
      <w:tr w:rsidR="00AC774C" w14:paraId="65F0B196" w14:textId="77777777" w:rsidTr="001D23EB">
        <w:trPr>
          <w:trHeight w:val="720"/>
        </w:trPr>
        <w:tc>
          <w:tcPr>
            <w:tcW w:w="5460" w:type="dxa"/>
            <w:tcBorders>
              <w:top w:val="nil"/>
              <w:left w:val="nil"/>
              <w:bottom w:val="nil"/>
              <w:right w:val="nil"/>
              <w:tl2br w:val="nil"/>
              <w:tr2bl w:val="nil"/>
            </w:tcBorders>
            <w:vAlign w:val="center"/>
          </w:tcPr>
          <w:p w14:paraId="06DFEAA9"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３．交付申請の提出について</w:t>
            </w:r>
          </w:p>
        </w:tc>
        <w:tc>
          <w:tcPr>
            <w:tcW w:w="3044" w:type="dxa"/>
            <w:tcBorders>
              <w:top w:val="nil"/>
              <w:left w:val="nil"/>
              <w:bottom w:val="nil"/>
              <w:right w:val="nil"/>
              <w:tl2br w:val="nil"/>
              <w:tr2bl w:val="nil"/>
            </w:tcBorders>
            <w:vAlign w:val="center"/>
          </w:tcPr>
          <w:p w14:paraId="5739F81F"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14  －  15</w:t>
            </w:r>
          </w:p>
        </w:tc>
      </w:tr>
      <w:tr w:rsidR="00AC774C" w14:paraId="115E73BC" w14:textId="77777777" w:rsidTr="001D23EB">
        <w:trPr>
          <w:trHeight w:val="720"/>
        </w:trPr>
        <w:tc>
          <w:tcPr>
            <w:tcW w:w="5460" w:type="dxa"/>
            <w:tcBorders>
              <w:top w:val="nil"/>
              <w:left w:val="nil"/>
              <w:bottom w:val="nil"/>
              <w:right w:val="nil"/>
              <w:tl2br w:val="nil"/>
              <w:tr2bl w:val="nil"/>
            </w:tcBorders>
            <w:vAlign w:val="center"/>
          </w:tcPr>
          <w:p w14:paraId="5DD9B470"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４．変更交付申請の提出について</w:t>
            </w:r>
          </w:p>
        </w:tc>
        <w:tc>
          <w:tcPr>
            <w:tcW w:w="3044" w:type="dxa"/>
            <w:tcBorders>
              <w:top w:val="nil"/>
              <w:left w:val="nil"/>
              <w:bottom w:val="nil"/>
              <w:right w:val="nil"/>
              <w:tl2br w:val="nil"/>
              <w:tr2bl w:val="nil"/>
            </w:tcBorders>
            <w:vAlign w:val="center"/>
          </w:tcPr>
          <w:p w14:paraId="03EC0A94"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16  －  17</w:t>
            </w:r>
          </w:p>
        </w:tc>
      </w:tr>
      <w:tr w:rsidR="00AC774C" w14:paraId="6CF361FC" w14:textId="77777777" w:rsidTr="001D23EB">
        <w:trPr>
          <w:trHeight w:val="720"/>
        </w:trPr>
        <w:tc>
          <w:tcPr>
            <w:tcW w:w="5460" w:type="dxa"/>
            <w:tcBorders>
              <w:top w:val="nil"/>
              <w:left w:val="nil"/>
              <w:bottom w:val="nil"/>
              <w:right w:val="nil"/>
              <w:tl2br w:val="nil"/>
              <w:tr2bl w:val="nil"/>
            </w:tcBorders>
            <w:vAlign w:val="center"/>
          </w:tcPr>
          <w:p w14:paraId="6F8AADF7"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５．完了実績報告の提出について</w:t>
            </w:r>
          </w:p>
        </w:tc>
        <w:tc>
          <w:tcPr>
            <w:tcW w:w="3044" w:type="dxa"/>
            <w:tcBorders>
              <w:top w:val="nil"/>
              <w:left w:val="nil"/>
              <w:bottom w:val="nil"/>
              <w:right w:val="nil"/>
              <w:tl2br w:val="nil"/>
              <w:tr2bl w:val="nil"/>
            </w:tcBorders>
            <w:vAlign w:val="center"/>
          </w:tcPr>
          <w:p w14:paraId="3640BF30"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18  －  20</w:t>
            </w:r>
          </w:p>
        </w:tc>
      </w:tr>
      <w:tr w:rsidR="00AC774C" w14:paraId="40BD397A" w14:textId="77777777" w:rsidTr="001D23EB">
        <w:trPr>
          <w:trHeight w:val="720"/>
        </w:trPr>
        <w:tc>
          <w:tcPr>
            <w:tcW w:w="5460" w:type="dxa"/>
            <w:tcBorders>
              <w:top w:val="nil"/>
              <w:left w:val="nil"/>
              <w:bottom w:val="nil"/>
              <w:right w:val="nil"/>
              <w:tl2br w:val="nil"/>
              <w:tr2bl w:val="nil"/>
            </w:tcBorders>
            <w:vAlign w:val="center"/>
          </w:tcPr>
          <w:p w14:paraId="500300AC"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６．改修面積等の考え方及び留意事項について</w:t>
            </w:r>
          </w:p>
        </w:tc>
        <w:tc>
          <w:tcPr>
            <w:tcW w:w="3044" w:type="dxa"/>
            <w:tcBorders>
              <w:top w:val="nil"/>
              <w:left w:val="nil"/>
              <w:bottom w:val="nil"/>
              <w:right w:val="nil"/>
              <w:tl2br w:val="nil"/>
              <w:tr2bl w:val="nil"/>
            </w:tcBorders>
            <w:vAlign w:val="center"/>
          </w:tcPr>
          <w:p w14:paraId="1E3DB7B4"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21  －  31</w:t>
            </w:r>
          </w:p>
        </w:tc>
      </w:tr>
      <w:tr w:rsidR="00AC774C" w14:paraId="2C0C1296" w14:textId="77777777" w:rsidTr="001D23EB">
        <w:trPr>
          <w:trHeight w:val="720"/>
        </w:trPr>
        <w:tc>
          <w:tcPr>
            <w:tcW w:w="5460" w:type="dxa"/>
            <w:tcBorders>
              <w:top w:val="nil"/>
              <w:left w:val="nil"/>
              <w:bottom w:val="nil"/>
              <w:right w:val="nil"/>
              <w:tl2br w:val="nil"/>
              <w:tr2bl w:val="nil"/>
            </w:tcBorders>
            <w:vAlign w:val="center"/>
          </w:tcPr>
          <w:p w14:paraId="3652C2EE"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７．提出窓口・問合せ先</w:t>
            </w:r>
          </w:p>
        </w:tc>
        <w:tc>
          <w:tcPr>
            <w:tcW w:w="3044" w:type="dxa"/>
            <w:tcBorders>
              <w:top w:val="nil"/>
              <w:left w:val="nil"/>
              <w:bottom w:val="nil"/>
              <w:right w:val="nil"/>
              <w:tl2br w:val="nil"/>
              <w:tr2bl w:val="nil"/>
            </w:tcBorders>
            <w:vAlign w:val="center"/>
          </w:tcPr>
          <w:p w14:paraId="200CF47D"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32</w:t>
            </w:r>
          </w:p>
        </w:tc>
      </w:tr>
    </w:tbl>
    <w:p w14:paraId="6631E0A7" w14:textId="77777777" w:rsidR="00AC774C" w:rsidRDefault="00AC774C" w:rsidP="00AC774C">
      <w:pPr>
        <w:jc w:val="center"/>
        <w:rPr>
          <w:rFonts w:ascii="ＭＳ Ｐゴシック" w:eastAsia="ＭＳ Ｐゴシック" w:hAnsi="ＭＳ Ｐゴシック"/>
          <w:sz w:val="22"/>
        </w:rPr>
      </w:pPr>
    </w:p>
    <w:p w14:paraId="2284508B" w14:textId="77777777" w:rsidR="00AC774C" w:rsidRDefault="00AC774C" w:rsidP="00AC774C">
      <w:pPr>
        <w:jc w:val="left"/>
        <w:rPr>
          <w:rFonts w:ascii="ＭＳ Ｐゴシック" w:eastAsia="ＭＳ Ｐゴシック" w:hAnsi="ＭＳ Ｐゴシック"/>
          <w:sz w:val="22"/>
        </w:rPr>
      </w:pPr>
    </w:p>
    <w:p w14:paraId="4912B139" w14:textId="77777777" w:rsidR="00AC774C" w:rsidRDefault="00AC774C" w:rsidP="00AC774C">
      <w:pPr>
        <w:jc w:val="left"/>
        <w:rPr>
          <w:rFonts w:ascii="ＭＳ Ｐゴシック" w:eastAsia="ＭＳ Ｐゴシック" w:hAnsi="ＭＳ Ｐゴシック"/>
          <w:sz w:val="22"/>
        </w:rPr>
      </w:pPr>
    </w:p>
    <w:p w14:paraId="6D25B18B" w14:textId="77777777" w:rsidR="00AC774C" w:rsidRDefault="00AC774C" w:rsidP="00AC774C">
      <w:pPr>
        <w:jc w:val="left"/>
        <w:rPr>
          <w:rFonts w:ascii="HG丸ｺﾞｼｯｸM-PRO" w:eastAsia="HG丸ｺﾞｼｯｸM-PRO" w:hAnsi="HG丸ｺﾞｼｯｸM-PRO"/>
          <w:sz w:val="22"/>
        </w:rPr>
      </w:pPr>
    </w:p>
    <w:p w14:paraId="5A191988" w14:textId="77777777" w:rsidR="00AC774C" w:rsidRDefault="00AC774C" w:rsidP="00AC774C">
      <w:pPr>
        <w:jc w:val="left"/>
        <w:rPr>
          <w:rFonts w:ascii="ＭＳ Ｐゴシック" w:eastAsia="ＭＳ Ｐゴシック" w:hAnsi="ＭＳ Ｐゴシック"/>
          <w:sz w:val="22"/>
        </w:rPr>
      </w:pPr>
    </w:p>
    <w:p w14:paraId="0FF54FF3" w14:textId="77777777" w:rsidR="00AC774C" w:rsidRDefault="00AC774C" w:rsidP="00AC774C">
      <w:pPr>
        <w:jc w:val="left"/>
        <w:rPr>
          <w:rFonts w:ascii="ＭＳ Ｐゴシック" w:eastAsia="ＭＳ Ｐゴシック" w:hAnsi="ＭＳ Ｐゴシック"/>
          <w:sz w:val="22"/>
        </w:rPr>
      </w:pPr>
      <w:r>
        <w:rPr>
          <w:rFonts w:hint="eastAsia"/>
        </w:rPr>
        <w:br w:type="page"/>
      </w:r>
    </w:p>
    <w:p w14:paraId="5108D313"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１．補助制度の概要</w:t>
      </w:r>
    </w:p>
    <w:p w14:paraId="5A9669C6" w14:textId="77777777" w:rsidR="00AC774C" w:rsidRDefault="00AC774C" w:rsidP="00AC774C">
      <w:pPr>
        <w:jc w:val="left"/>
        <w:rPr>
          <w:rFonts w:ascii="ＭＳ Ｐゴシック" w:eastAsia="ＭＳ Ｐゴシック" w:hAnsi="ＭＳ Ｐゴシック"/>
          <w:b/>
          <w:sz w:val="22"/>
        </w:rPr>
      </w:pPr>
    </w:p>
    <w:p w14:paraId="5764C405" w14:textId="77777777" w:rsidR="00AC774C" w:rsidRDefault="00AC774C" w:rsidP="00AC774C">
      <w:pPr>
        <w:jc w:val="left"/>
        <w:rPr>
          <w:rFonts w:ascii="ＭＳ Ｐゴシック" w:eastAsia="ＭＳ Ｐゴシック" w:hAnsi="ＭＳ Ｐゴシック"/>
          <w:b/>
          <w:sz w:val="24"/>
        </w:rPr>
      </w:pPr>
      <w:r>
        <w:rPr>
          <w:rFonts w:ascii="BIZ UDPゴシック" w:eastAsia="BIZ UDPゴシック" w:hAnsi="BIZ UDPゴシック" w:hint="eastAsia"/>
          <w:b/>
          <w:sz w:val="24"/>
        </w:rPr>
        <w:t>①補助事業名</w:t>
      </w:r>
    </w:p>
    <w:p w14:paraId="4FC0CDA8" w14:textId="77777777" w:rsidR="00AC774C" w:rsidRDefault="00AC774C" w:rsidP="00AC774C">
      <w:pPr>
        <w:ind w:left="209" w:hangingChars="95" w:hanging="209"/>
        <w:jc w:val="left"/>
        <w:rPr>
          <w:rFonts w:ascii="ＭＳ Ｐゴシック" w:eastAsia="ＭＳ Ｐゴシック" w:hAnsi="ＭＳ Ｐゴシック"/>
          <w:sz w:val="22"/>
        </w:rPr>
      </w:pPr>
      <w:r>
        <w:rPr>
          <w:rFonts w:ascii="ＭＳ Ｐゴシック" w:eastAsia="ＭＳ Ｐゴシック" w:hAnsi="ＭＳ Ｐゴシック" w:hint="eastAsia"/>
          <w:sz w:val="22"/>
        </w:rPr>
        <w:t xml:space="preserve">　</w:t>
      </w:r>
      <w:r>
        <w:rPr>
          <w:rFonts w:ascii="HG丸ｺﾞｼｯｸM-PRO" w:eastAsia="HG丸ｺﾞｼｯｸM-PRO" w:hAnsi="HG丸ｺﾞｼｯｸM-PRO" w:hint="eastAsia"/>
          <w:sz w:val="22"/>
        </w:rPr>
        <w:t>仁淀川町</w:t>
      </w:r>
      <w:r>
        <w:rPr>
          <w:rFonts w:ascii="HG丸ｺﾞｼｯｸM-PRO" w:eastAsia="HG丸ｺﾞｼｯｸM-PRO" w:hAnsi="HG丸ｺﾞｼｯｸM-PRO" w:hint="eastAsia"/>
          <w:color w:val="000000" w:themeColor="text1"/>
          <w:sz w:val="22"/>
        </w:rPr>
        <w:t>住宅断熱改修費補助金（以下「補助金」という。）</w:t>
      </w:r>
    </w:p>
    <w:p w14:paraId="329E77B4" w14:textId="77777777" w:rsidR="00AC774C" w:rsidRDefault="00AC774C" w:rsidP="00AC774C">
      <w:pPr>
        <w:ind w:left="209" w:hangingChars="95" w:hanging="209"/>
        <w:jc w:val="left"/>
        <w:rPr>
          <w:rFonts w:ascii="ＭＳ Ｐゴシック" w:eastAsia="ＭＳ Ｐゴシック" w:hAnsi="ＭＳ Ｐゴシック"/>
          <w:sz w:val="22"/>
        </w:rPr>
      </w:pPr>
    </w:p>
    <w:p w14:paraId="04630DC9"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②事業概要</w:t>
      </w:r>
    </w:p>
    <w:p w14:paraId="67147FE1" w14:textId="77777777" w:rsidR="00AC774C" w:rsidRDefault="00AC774C" w:rsidP="00AC774C">
      <w:pPr>
        <w:jc w:val="left"/>
        <w:rPr>
          <w:rFonts w:ascii="HG丸ｺﾞｼｯｸM-PRO" w:eastAsia="HG丸ｺﾞｼｯｸM-PRO" w:hAnsi="HG丸ｺﾞｼｯｸM-PRO"/>
          <w:sz w:val="22"/>
        </w:rPr>
      </w:pPr>
      <w:r>
        <w:rPr>
          <w:rFonts w:ascii="ＭＳ Ｐゴシック" w:eastAsia="ＭＳ Ｐゴシック" w:hAnsi="ＭＳ Ｐゴシック" w:hint="eastAsia"/>
          <w:sz w:val="22"/>
        </w:rPr>
        <w:t xml:space="preserve">　</w:t>
      </w:r>
      <w:r>
        <w:rPr>
          <w:rFonts w:ascii="HG丸ｺﾞｼｯｸM-PRO" w:eastAsia="HG丸ｺﾞｼｯｸM-PRO" w:hAnsi="HG丸ｺﾞｼｯｸM-PRO" w:hint="eastAsia"/>
          <w:sz w:val="22"/>
        </w:rPr>
        <w:t>省エネ効果が見込まれる改修率を満たし、かつ省エネ法に基づく誘導基準を満たす高性能建材（断熱材、窓・ガラス、玄関ドア）を用いた既存戸建て住宅の断熱改修工事に要する経費の一部を補助します。</w:t>
      </w:r>
    </w:p>
    <w:p w14:paraId="187ACCDB" w14:textId="77777777" w:rsidR="00AC774C" w:rsidRDefault="00AC774C" w:rsidP="00AC774C">
      <w:pPr>
        <w:jc w:val="left"/>
        <w:rPr>
          <w:rFonts w:ascii="ＭＳ Ｐゴシック" w:eastAsia="ＭＳ Ｐゴシック" w:hAnsi="ＭＳ Ｐゴシック"/>
          <w:sz w:val="22"/>
        </w:rPr>
      </w:pPr>
    </w:p>
    <w:p w14:paraId="3A11B989"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③補助対象住宅　【下記の要件をすべて満たすこと。】</w:t>
      </w:r>
    </w:p>
    <w:p w14:paraId="55079DA7"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w:t>
      </w:r>
      <w:r>
        <w:rPr>
          <w:rFonts w:ascii="HG丸ｺﾞｼｯｸM-PRO" w:eastAsia="HG丸ｺﾞｼｯｸM-PRO" w:hAnsi="HG丸ｺﾞｼｯｸM-PRO" w:hint="eastAsia"/>
          <w:b/>
          <w:sz w:val="22"/>
          <w:u w:val="single"/>
        </w:rPr>
        <w:t>仁淀川町内に存する既存戸建て住宅かつ専用住宅であること。</w:t>
      </w:r>
    </w:p>
    <w:p w14:paraId="2037E430" w14:textId="77777777" w:rsidR="00AC774C" w:rsidRDefault="00AC774C" w:rsidP="00AC774C">
      <w:pPr>
        <w:ind w:leftChars="100" w:left="210" w:firstLineChars="4" w:firstLine="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既に人の居住の用に供した一戸建て住宅または建設工事の完了の日から起算して１年を経過した一戸建て住宅とし、店舗・事務所との併用は不可とします。</w:t>
      </w:r>
    </w:p>
    <w:p w14:paraId="1B39DB15" w14:textId="77777777" w:rsidR="00AC774C" w:rsidRDefault="00AC774C" w:rsidP="00AC774C">
      <w:pPr>
        <w:ind w:left="210" w:hangingChars="95" w:hanging="210"/>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w:t>
      </w:r>
      <w:r>
        <w:rPr>
          <w:rFonts w:ascii="HG丸ｺﾞｼｯｸM-PRO" w:eastAsia="HG丸ｺﾞｼｯｸM-PRO" w:hAnsi="HG丸ｺﾞｼｯｸM-PRO" w:hint="eastAsia"/>
          <w:b/>
          <w:sz w:val="22"/>
          <w:u w:val="single"/>
        </w:rPr>
        <w:t>新耐震基準</w:t>
      </w:r>
      <w:r>
        <w:rPr>
          <w:rFonts w:ascii="HG丸ｺﾞｼｯｸM-PRO" w:eastAsia="HG丸ｺﾞｼｯｸM-PRO" w:hAnsi="HG丸ｺﾞｼｯｸM-PRO" w:hint="eastAsia"/>
          <w:b/>
          <w:sz w:val="22"/>
          <w:u w:val="single"/>
          <w:vertAlign w:val="superscript"/>
        </w:rPr>
        <w:t>※１</w:t>
      </w:r>
      <w:r>
        <w:rPr>
          <w:rFonts w:ascii="HG丸ｺﾞｼｯｸM-PRO" w:eastAsia="HG丸ｺﾞｼｯｸM-PRO" w:hAnsi="HG丸ｺﾞｼｯｸM-PRO" w:hint="eastAsia"/>
          <w:b/>
          <w:sz w:val="22"/>
          <w:u w:val="single"/>
        </w:rPr>
        <w:t>または地震に対する安全上耐震関係規定に準ずるものとして定める基準</w:t>
      </w:r>
      <w:r>
        <w:rPr>
          <w:rFonts w:ascii="HG丸ｺﾞｼｯｸM-PRO" w:eastAsia="HG丸ｺﾞｼｯｸM-PRO" w:hAnsi="HG丸ｺﾞｼｯｸM-PRO" w:hint="eastAsia"/>
          <w:b/>
          <w:sz w:val="22"/>
          <w:u w:val="single"/>
          <w:vertAlign w:val="superscript"/>
        </w:rPr>
        <w:t>※２</w:t>
      </w:r>
      <w:r>
        <w:rPr>
          <w:rFonts w:ascii="HG丸ｺﾞｼｯｸM-PRO" w:eastAsia="HG丸ｺﾞｼｯｸM-PRO" w:hAnsi="HG丸ｺﾞｼｯｸM-PRO" w:hint="eastAsia"/>
          <w:b/>
          <w:sz w:val="22"/>
          <w:u w:val="single"/>
        </w:rPr>
        <w:t>に適合していること。</w:t>
      </w:r>
    </w:p>
    <w:p w14:paraId="15967FB6"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補助事業の完了までに、耐震改修工事により適合するものを含みます。</w:t>
      </w:r>
    </w:p>
    <w:p w14:paraId="49AE1CBE"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w:t>
      </w:r>
      <w:r>
        <w:rPr>
          <w:rFonts w:ascii="HG丸ｺﾞｼｯｸM-PRO" w:eastAsia="HG丸ｺﾞｼｯｸM-PRO" w:hAnsi="HG丸ｺﾞｼｯｸM-PRO" w:hint="eastAsia"/>
          <w:b/>
          <w:sz w:val="22"/>
          <w:u w:val="single"/>
        </w:rPr>
        <w:t>過去にこの要綱に基づく補助金の交付を受けたことがないものであること。</w:t>
      </w:r>
    </w:p>
    <w:p w14:paraId="379184A2"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sz w:val="22"/>
        </w:rPr>
        <w:t xml:space="preserve">　同一建物について、複数回の交付は行いません。</w:t>
      </w:r>
    </w:p>
    <w:p w14:paraId="649A0BFF" w14:textId="77777777" w:rsidR="00AC774C" w:rsidRDefault="00AC774C" w:rsidP="00AC774C">
      <w:pPr>
        <w:ind w:left="210" w:hangingChars="95" w:hanging="210"/>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w:t>
      </w:r>
      <w:r>
        <w:rPr>
          <w:rFonts w:ascii="HG丸ｺﾞｼｯｸM-PRO" w:eastAsia="HG丸ｺﾞｼｯｸM-PRO" w:hAnsi="HG丸ｺﾞｼｯｸM-PRO" w:hint="eastAsia"/>
          <w:b/>
          <w:sz w:val="22"/>
          <w:u w:val="single"/>
        </w:rPr>
        <w:t>国及び他の同種の補助金の交付を受けたことがないものであること。ただし、補助対象が重複しない場合はこの限りではない。</w:t>
      </w:r>
      <w:r>
        <w:rPr>
          <w:rFonts w:ascii="HG丸ｺﾞｼｯｸM-PRO" w:eastAsia="HG丸ｺﾞｼｯｸM-PRO" w:hAnsi="HG丸ｺﾞｼｯｸM-PRO" w:hint="eastAsia"/>
          <w:b/>
          <w:sz w:val="22"/>
        </w:rPr>
        <w:t xml:space="preserve"> </w:t>
      </w:r>
    </w:p>
    <w:p w14:paraId="04CB2AFA" w14:textId="77777777" w:rsidR="00AC774C" w:rsidRDefault="00AC774C" w:rsidP="00AC774C">
      <w:pPr>
        <w:ind w:left="209"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本補助金については、同一の窓・断熱材等に対し補助金が重複していなければ申請可能です。ただし、補助金の併用については、両方の補助金で併用が認められていない場合は交付できませんので、確認をお願いします。</w:t>
      </w:r>
    </w:p>
    <w:p w14:paraId="013C7D89" w14:textId="77777777" w:rsidR="00AC774C" w:rsidRDefault="00AC774C" w:rsidP="00AC774C">
      <w:pPr>
        <w:ind w:left="209" w:hangingChars="95" w:hanging="209"/>
        <w:jc w:val="left"/>
        <w:rPr>
          <w:rFonts w:ascii="HG丸ｺﾞｼｯｸM-PRO" w:eastAsia="HG丸ｺﾞｼｯｸM-PRO" w:hAnsi="HG丸ｺﾞｼｯｸM-PRO"/>
          <w:sz w:val="22"/>
        </w:rPr>
      </w:pPr>
    </w:p>
    <w:p w14:paraId="08A8938A" w14:textId="77777777" w:rsidR="00AC774C" w:rsidRDefault="00AC774C" w:rsidP="00AC774C">
      <w:pPr>
        <w:ind w:left="209"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vertAlign w:val="superscript"/>
        </w:rPr>
        <w:t>※１</w:t>
      </w:r>
      <w:r>
        <w:rPr>
          <w:rFonts w:ascii="HG丸ｺﾞｼｯｸM-PRO" w:eastAsia="HG丸ｺﾞｼｯｸM-PRO" w:hAnsi="HG丸ｺﾞｼｯｸM-PRO" w:hint="eastAsia"/>
          <w:sz w:val="22"/>
        </w:rPr>
        <w:t>新耐震基準：昭和56年６月１日に施行された建築基準法施行令第３章及び第５章の４に規定する基準をいう。</w:t>
      </w:r>
    </w:p>
    <w:p w14:paraId="4630D366" w14:textId="77777777" w:rsidR="00AC774C" w:rsidRDefault="00AC774C" w:rsidP="00AC774C">
      <w:pPr>
        <w:ind w:leftChars="5" w:left="208" w:hangingChars="90" w:hanging="198"/>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vertAlign w:val="superscript"/>
        </w:rPr>
        <w:t>※２</w:t>
      </w:r>
      <w:r>
        <w:rPr>
          <w:rFonts w:ascii="HG丸ｺﾞｼｯｸM-PRO" w:eastAsia="HG丸ｺﾞｼｯｸM-PRO" w:hAnsi="HG丸ｺﾞｼｯｸM-PRO" w:hint="eastAsia"/>
          <w:sz w:val="22"/>
        </w:rPr>
        <w:t>地震に対する安全上耐震関係規定に準ずるものとして定める基準：建築物の耐震改修の促進に関する法律（平成７年法律第123号）に基づく「地震に対する安全上耐震関係規定に準ずるものとして定める基準」（平成18年国土交通省告示第185号）のこと。</w:t>
      </w:r>
    </w:p>
    <w:p w14:paraId="5A2AD339" w14:textId="77777777" w:rsidR="00AC774C" w:rsidRDefault="00AC774C" w:rsidP="00AC774C">
      <w:pPr>
        <w:jc w:val="left"/>
        <w:rPr>
          <w:rFonts w:ascii="ＭＳ Ｐゴシック" w:eastAsia="ＭＳ Ｐゴシック" w:hAnsi="ＭＳ Ｐゴシック"/>
          <w:sz w:val="22"/>
        </w:rPr>
      </w:pPr>
    </w:p>
    <w:p w14:paraId="37F607BA"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 xml:space="preserve">④補助対象者　</w:t>
      </w:r>
    </w:p>
    <w:p w14:paraId="74933220"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・下記（１）または（２）のいずれかの要件を満たすこと。</w:t>
      </w:r>
    </w:p>
    <w:p w14:paraId="4DF6E15F"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w:t>
      </w:r>
      <w:r>
        <w:rPr>
          <w:rFonts w:ascii="HG丸ｺﾞｼｯｸM-PRO" w:eastAsia="HG丸ｺﾞｼｯｸM-PRO" w:hAnsi="HG丸ｺﾞｼｯｸM-PRO" w:hint="eastAsia"/>
          <w:b/>
          <w:sz w:val="22"/>
          <w:u w:val="single"/>
        </w:rPr>
        <w:t>自らが常時居住するために住宅を所有する個人</w:t>
      </w:r>
    </w:p>
    <w:p w14:paraId="1330DB25"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申請者自身が常時居住する住宅であること（住民票の写し及びそれに準ずる書類に示す人物と同一であること）。 また、申請時（又は完了まで）に申請者自身が所有している住宅であること。</w:t>
      </w:r>
    </w:p>
    <w:p w14:paraId="5453E7EB"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（２）</w:t>
      </w:r>
      <w:r>
        <w:rPr>
          <w:rFonts w:ascii="HG丸ｺﾞｼｯｸM-PRO" w:eastAsia="HG丸ｺﾞｼｯｸM-PRO" w:hAnsi="HG丸ｺﾞｼｯｸM-PRO" w:hint="eastAsia"/>
          <w:b/>
          <w:sz w:val="22"/>
          <w:u w:val="single"/>
        </w:rPr>
        <w:t>自らが常時居住するために住宅を改修し当該住宅を所有しようとする個人</w:t>
      </w:r>
    </w:p>
    <w:p w14:paraId="31F4F52B"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交付申請時に居住しておらず、改修後に居住予定の場合は、完了実績報告書提出時</w:t>
      </w:r>
      <w:r>
        <w:rPr>
          <w:rFonts w:ascii="HG丸ｺﾞｼｯｸM-PRO" w:eastAsia="HG丸ｺﾞｼｯｸM-PRO" w:hAnsi="HG丸ｺﾞｼｯｸM-PRO" w:hint="eastAsia"/>
          <w:sz w:val="22"/>
        </w:rPr>
        <w:lastRenderedPageBreak/>
        <w:t xml:space="preserve">に当該住宅に居住していることが確認できる、住民票の写しを提出することを条件に申請を認めます。 </w:t>
      </w:r>
    </w:p>
    <w:p w14:paraId="1D6E4173" w14:textId="77777777" w:rsidR="00AC774C" w:rsidRDefault="00AC774C" w:rsidP="00AC774C">
      <w:pPr>
        <w:ind w:firstLineChars="95" w:firstLine="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また、交付申請時に所有しておらず、申請後に所有予定の場合は、完了実績報告書提出時に当該住宅を所有していることが確認できる、登記事項証明書の写しを提出することを条件に申請を認めます。</w:t>
      </w:r>
    </w:p>
    <w:p w14:paraId="29D18F8D" w14:textId="77777777" w:rsidR="00AC774C" w:rsidRDefault="00AC774C" w:rsidP="00AC774C">
      <w:pPr>
        <w:ind w:firstLineChars="95" w:firstLine="209"/>
        <w:jc w:val="left"/>
        <w:rPr>
          <w:rFonts w:ascii="HG丸ｺﾞｼｯｸM-PRO" w:eastAsia="HG丸ｺﾞｼｯｸM-PRO" w:hAnsi="HG丸ｺﾞｼｯｸM-PRO"/>
          <w:sz w:val="22"/>
        </w:rPr>
      </w:pPr>
    </w:p>
    <w:p w14:paraId="677CE598"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w:t>
      </w:r>
      <w:r>
        <w:rPr>
          <w:rFonts w:ascii="HG丸ｺﾞｼｯｸM-PRO" w:eastAsia="HG丸ｺﾞｼｯｸM-PRO" w:hAnsi="HG丸ｺﾞｼｯｸM-PRO" w:hint="eastAsia"/>
          <w:b/>
          <w:sz w:val="22"/>
          <w:u w:val="single"/>
        </w:rPr>
        <w:t>県税及び町税を滞納していない者であること。</w:t>
      </w:r>
    </w:p>
    <w:p w14:paraId="3D80DC19"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県税及び町税の納税義務者である場合は、県税及び町税の滞納がないことが条件となります。</w:t>
      </w:r>
    </w:p>
    <w:p w14:paraId="138889CB" w14:textId="77777777" w:rsidR="00AC774C" w:rsidRDefault="00AC774C" w:rsidP="00AC774C">
      <w:pPr>
        <w:jc w:val="left"/>
        <w:rPr>
          <w:rFonts w:ascii="HG丸ｺﾞｼｯｸM-PRO" w:eastAsia="HG丸ｺﾞｼｯｸM-PRO" w:hAnsi="HG丸ｺﾞｼｯｸM-PRO"/>
          <w:sz w:val="22"/>
        </w:rPr>
      </w:pPr>
    </w:p>
    <w:p w14:paraId="781AFAFF"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u w:val="single"/>
        </w:rPr>
        <w:t>※補助対象外</w:t>
      </w:r>
    </w:p>
    <w:p w14:paraId="3E1C0910"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上記にかかわらず、以下に該当する方は補助の対象外です。</w:t>
      </w:r>
    </w:p>
    <w:p w14:paraId="5494918A" w14:textId="77777777" w:rsidR="00AC774C" w:rsidRDefault="00AC774C" w:rsidP="00AC774C">
      <w:pPr>
        <w:ind w:leftChars="100" w:left="21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補助対象者が、仁淀川町の事務及び事業等からの暴力団の排除に関する規則（平成25年規則第21号）第2条各号のいずれかに該当すると認める場合。</w:t>
      </w:r>
    </w:p>
    <w:p w14:paraId="62A03618" w14:textId="77777777" w:rsidR="00AC774C" w:rsidRDefault="00AC774C" w:rsidP="00AC774C">
      <w:pPr>
        <w:jc w:val="left"/>
        <w:rPr>
          <w:rFonts w:ascii="HG丸ｺﾞｼｯｸM-PRO" w:eastAsia="HG丸ｺﾞｼｯｸM-PRO" w:hAnsi="HG丸ｺﾞｼｯｸM-PRO"/>
          <w:sz w:val="22"/>
        </w:rPr>
      </w:pPr>
    </w:p>
    <w:p w14:paraId="37482431" w14:textId="77777777" w:rsidR="00AC774C" w:rsidRDefault="00AC774C" w:rsidP="00AC774C">
      <w:pPr>
        <w:jc w:val="left"/>
        <w:rPr>
          <w:rFonts w:ascii="HG丸ｺﾞｼｯｸM-PRO" w:eastAsia="HG丸ｺﾞｼｯｸM-PRO" w:hAnsi="HG丸ｺﾞｼｯｸM-PRO"/>
          <w:sz w:val="22"/>
        </w:rPr>
      </w:pPr>
    </w:p>
    <w:p w14:paraId="65A12DBC" w14:textId="77777777" w:rsidR="00AC774C" w:rsidRDefault="00AC774C" w:rsidP="00AC774C">
      <w:pPr>
        <w:jc w:val="left"/>
        <w:rPr>
          <w:rFonts w:ascii="ＭＳ Ｐゴシック" w:eastAsia="ＭＳ Ｐゴシック" w:hAnsi="ＭＳ Ｐゴシック"/>
          <w:b/>
          <w:sz w:val="22"/>
        </w:rPr>
      </w:pPr>
    </w:p>
    <w:p w14:paraId="73647F81" w14:textId="77777777" w:rsidR="00AC774C" w:rsidRDefault="00AC774C" w:rsidP="00AC774C">
      <w:pPr>
        <w:jc w:val="left"/>
        <w:rPr>
          <w:rFonts w:ascii="ＭＳ Ｐゴシック" w:eastAsia="ＭＳ Ｐゴシック" w:hAnsi="ＭＳ Ｐゴシック"/>
          <w:b/>
          <w:sz w:val="22"/>
        </w:rPr>
      </w:pPr>
      <w:r>
        <w:rPr>
          <w:rFonts w:ascii="ＭＳ Ｐゴシック" w:eastAsia="ＭＳ Ｐゴシック" w:hAnsi="ＭＳ Ｐゴシック" w:hint="eastAsia"/>
          <w:b/>
          <w:sz w:val="22"/>
        </w:rPr>
        <w:t xml:space="preserve">　</w:t>
      </w:r>
    </w:p>
    <w:p w14:paraId="717C5B84" w14:textId="77777777" w:rsidR="00AC774C" w:rsidRDefault="00AC774C" w:rsidP="00AC774C">
      <w:pPr>
        <w:jc w:val="left"/>
        <w:rPr>
          <w:rFonts w:ascii="HG丸ｺﾞｼｯｸM-PRO" w:eastAsia="HG丸ｺﾞｼｯｸM-PRO" w:hAnsi="HG丸ｺﾞｼｯｸM-PRO"/>
        </w:rPr>
      </w:pPr>
      <w:r>
        <w:rPr>
          <w:rFonts w:hint="eastAsia"/>
        </w:rPr>
        <w:br w:type="page"/>
      </w:r>
    </w:p>
    <w:p w14:paraId="4ACFC745" w14:textId="77777777" w:rsidR="00AC774C" w:rsidRDefault="00AC774C" w:rsidP="00AC774C">
      <w:pPr>
        <w:jc w:val="left"/>
        <w:rPr>
          <w:rFonts w:ascii="BIZ UDPゴシック" w:eastAsia="BIZ UDPゴシック" w:hAnsi="BIZ UDPゴシック"/>
          <w:sz w:val="24"/>
        </w:rPr>
      </w:pPr>
      <w:r>
        <w:rPr>
          <w:rFonts w:ascii="BIZ UDPゴシック" w:eastAsia="BIZ UDPゴシック" w:hAnsi="BIZ UDPゴシック" w:hint="eastAsia"/>
          <w:b/>
          <w:sz w:val="24"/>
        </w:rPr>
        <w:lastRenderedPageBreak/>
        <w:t>⑤補助要件（要綱別表１）</w:t>
      </w:r>
    </w:p>
    <w:p w14:paraId="201C86B3" w14:textId="77777777" w:rsidR="00AC774C" w:rsidRDefault="00AC774C" w:rsidP="00AC774C">
      <w:pPr>
        <w:jc w:val="left"/>
        <w:rPr>
          <w:rFonts w:ascii="HG丸ｺﾞｼｯｸM-PRO" w:eastAsia="HG丸ｺﾞｼｯｸM-PRO" w:hAnsi="HG丸ｺﾞｼｯｸM-PRO"/>
          <w:b/>
        </w:rPr>
      </w:pPr>
      <w:r>
        <w:rPr>
          <w:rFonts w:ascii="HG丸ｺﾞｼｯｸM-PRO" w:eastAsia="HG丸ｺﾞｼｯｸM-PRO" w:hAnsi="HG丸ｺﾞｼｯｸM-PRO" w:hint="eastAsia"/>
          <w:b/>
          <w:sz w:val="22"/>
        </w:rPr>
        <w:t>表ア　「補助対象事業の要件等」</w:t>
      </w:r>
    </w:p>
    <w:tbl>
      <w:tblPr>
        <w:tblStyle w:val="1"/>
        <w:tblW w:w="0" w:type="auto"/>
        <w:tblLayout w:type="fixed"/>
        <w:tblLook w:val="04A0" w:firstRow="1" w:lastRow="0" w:firstColumn="1" w:lastColumn="0" w:noHBand="0" w:noVBand="1"/>
      </w:tblPr>
      <w:tblGrid>
        <w:gridCol w:w="1885"/>
        <w:gridCol w:w="6619"/>
      </w:tblGrid>
      <w:tr w:rsidR="00AC774C" w14:paraId="12AE0456" w14:textId="77777777" w:rsidTr="001D23EB">
        <w:tc>
          <w:tcPr>
            <w:tcW w:w="1885" w:type="dxa"/>
          </w:tcPr>
          <w:p w14:paraId="0168325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項目</w:t>
            </w:r>
          </w:p>
        </w:tc>
        <w:tc>
          <w:tcPr>
            <w:tcW w:w="6619" w:type="dxa"/>
          </w:tcPr>
          <w:p w14:paraId="155FAE4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要件</w:t>
            </w:r>
          </w:p>
        </w:tc>
      </w:tr>
      <w:tr w:rsidR="00AC774C" w14:paraId="26CFEEB6" w14:textId="77777777" w:rsidTr="001D23EB">
        <w:trPr>
          <w:trHeight w:val="2870"/>
        </w:trPr>
        <w:tc>
          <w:tcPr>
            <w:tcW w:w="1885" w:type="dxa"/>
          </w:tcPr>
          <w:p w14:paraId="38E8FFB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１－１</w:t>
            </w:r>
          </w:p>
          <w:p w14:paraId="5DA7E976"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補助対象製品について</w:t>
            </w:r>
          </w:p>
        </w:tc>
        <w:tc>
          <w:tcPr>
            <w:tcW w:w="6619" w:type="dxa"/>
          </w:tcPr>
          <w:p w14:paraId="0DB43654"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a 補助対象製品は、断熱材・窓</w:t>
            </w:r>
            <w:r>
              <w:rPr>
                <w:rFonts w:ascii="HG丸ｺﾞｼｯｸM-PRO" w:eastAsia="HG丸ｺﾞｼｯｸM-PRO" w:hAnsi="HG丸ｺﾞｼｯｸM-PRO" w:hint="eastAsia"/>
                <w:vertAlign w:val="superscript"/>
              </w:rPr>
              <w:t>※１</w:t>
            </w:r>
            <w:r>
              <w:rPr>
                <w:rFonts w:ascii="HG丸ｺﾞｼｯｸM-PRO" w:eastAsia="HG丸ｺﾞｼｯｸM-PRO" w:hAnsi="HG丸ｺﾞｼｯｸM-PRO" w:hint="eastAsia"/>
              </w:rPr>
              <w:t>・ガラス・玄関ドアとする。</w:t>
            </w:r>
          </w:p>
          <w:p w14:paraId="5594DB8D"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b 導入する断熱材・窓・ガラス・玄関ドアについては、環境省「二酸化炭素排出抑制対策事業費等補助金（既存住宅の断熱リフォーム支援事業）」に登録された補助対象製品</w:t>
            </w:r>
            <w:r>
              <w:rPr>
                <w:rFonts w:ascii="HG丸ｺﾞｼｯｸM-PRO" w:eastAsia="HG丸ｺﾞｼｯｸM-PRO" w:hAnsi="HG丸ｺﾞｼｯｸM-PRO" w:hint="eastAsia"/>
                <w:vertAlign w:val="superscript"/>
              </w:rPr>
              <w:t>※２</w:t>
            </w:r>
            <w:r>
              <w:rPr>
                <w:rFonts w:ascii="HG丸ｺﾞｼｯｸM-PRO" w:eastAsia="HG丸ｺﾞｼｯｸM-PRO" w:hAnsi="HG丸ｺﾞｼｯｸM-PRO" w:hint="eastAsia"/>
              </w:rPr>
              <w:t>の未使用品であること。ただし、導入する玄関ドアについては対象製品であることを問わない。</w:t>
            </w:r>
          </w:p>
          <w:p w14:paraId="4AB7A26A" w14:textId="77777777" w:rsidR="00AC774C" w:rsidRDefault="00AC774C" w:rsidP="001D23EB">
            <w:pPr>
              <w:ind w:left="315" w:hangingChars="150" w:hanging="315"/>
              <w:rPr>
                <w:rFonts w:ascii="HG丸ｺﾞｼｯｸM-PRO" w:eastAsia="HG丸ｺﾞｼｯｸM-PRO" w:hAnsi="HG丸ｺﾞｼｯｸM-PRO"/>
                <w:vertAlign w:val="superscript"/>
              </w:rPr>
            </w:pPr>
            <w:r>
              <w:rPr>
                <w:rFonts w:ascii="HG丸ｺﾞｼｯｸM-PRO" w:eastAsia="HG丸ｺﾞｼｯｸM-PRO" w:hAnsi="HG丸ｺﾞｼｯｸM-PRO" w:hint="eastAsia"/>
                <w:vertAlign w:val="superscript"/>
              </w:rPr>
              <w:t xml:space="preserve">※１ </w:t>
            </w:r>
            <w:r>
              <w:rPr>
                <w:rFonts w:ascii="HG丸ｺﾞｼｯｸM-PRO" w:eastAsia="HG丸ｺﾞｼｯｸM-PRO" w:hAnsi="HG丸ｺﾞｼｯｸM-PRO" w:hint="eastAsia"/>
              </w:rPr>
              <w:t>窓にはテラスドア・勝手口ドアを含むものとする。</w:t>
            </w:r>
          </w:p>
          <w:p w14:paraId="01DE8F75" w14:textId="77777777" w:rsidR="00AC774C" w:rsidRDefault="00AC774C" w:rsidP="001D23EB">
            <w:pPr>
              <w:ind w:left="315" w:hangingChars="150" w:hanging="315"/>
              <w:rPr>
                <w:rFonts w:ascii="HG丸ｺﾞｼｯｸM-PRO" w:eastAsia="HG丸ｺﾞｼｯｸM-PRO" w:hAnsi="HG丸ｺﾞｼｯｸM-PRO"/>
                <w:vertAlign w:val="superscript"/>
              </w:rPr>
            </w:pPr>
            <w:r>
              <w:rPr>
                <w:rFonts w:ascii="HG丸ｺﾞｼｯｸM-PRO" w:eastAsia="HG丸ｺﾞｼｯｸM-PRO" w:hAnsi="HG丸ｺﾞｼｯｸM-PRO" w:hint="eastAsia"/>
                <w:vertAlign w:val="superscript"/>
              </w:rPr>
              <w:t xml:space="preserve">※2 </w:t>
            </w:r>
            <w:r>
              <w:rPr>
                <w:rFonts w:ascii="HG丸ｺﾞｼｯｸM-PRO" w:eastAsia="HG丸ｺﾞｼｯｸM-PRO" w:hAnsi="HG丸ｺﾞｼｯｸM-PRO" w:hint="eastAsia"/>
              </w:rPr>
              <w:t>（公財）北海道環境財団の専用ページ（https://ekes.jp）の「補</w:t>
            </w:r>
            <w:r>
              <w:rPr>
                <w:rFonts w:hint="eastAsia"/>
                <w:noProof/>
              </w:rPr>
              <w:drawing>
                <wp:anchor distT="0" distB="0" distL="203200" distR="203200" simplePos="0" relativeHeight="251705344" behindDoc="0" locked="0" layoutInCell="1" hidden="0" allowOverlap="1" wp14:anchorId="62F50001" wp14:editId="6C0E0B11">
                  <wp:simplePos x="0" y="0"/>
                  <wp:positionH relativeFrom="column">
                    <wp:posOffset>2804795</wp:posOffset>
                  </wp:positionH>
                  <wp:positionV relativeFrom="paragraph">
                    <wp:posOffset>262255</wp:posOffset>
                  </wp:positionV>
                  <wp:extent cx="800100" cy="806450"/>
                  <wp:effectExtent l="0" t="0" r="0" b="0"/>
                  <wp:wrapNone/>
                  <wp:docPr id="1027" name="オブジェクト 0"/>
                  <wp:cNvGraphicFramePr/>
                  <a:graphic xmlns:a="http://schemas.openxmlformats.org/drawingml/2006/main">
                    <a:graphicData uri="http://schemas.openxmlformats.org/drawingml/2006/picture">
                      <pic:pic xmlns:pic="http://schemas.openxmlformats.org/drawingml/2006/picture">
                        <pic:nvPicPr>
                          <pic:cNvPr id="1027" name="オブジェクト 0"/>
                          <pic:cNvPicPr>
                            <a:picLocks noChangeAspect="1"/>
                          </pic:cNvPicPr>
                        </pic:nvPicPr>
                        <pic:blipFill>
                          <a:blip r:embed="rId4"/>
                          <a:stretch>
                            <a:fillRect/>
                          </a:stretch>
                        </pic:blipFill>
                        <pic:spPr>
                          <a:xfrm>
                            <a:off x="0" y="0"/>
                            <a:ext cx="800100" cy="806450"/>
                          </a:xfrm>
                          <a:prstGeom prst="rect">
                            <a:avLst/>
                          </a:prstGeom>
                        </pic:spPr>
                      </pic:pic>
                    </a:graphicData>
                  </a:graphic>
                </wp:anchor>
              </w:drawing>
            </w:r>
            <w:r>
              <w:rPr>
                <w:rFonts w:ascii="HG丸ｺﾞｼｯｸM-PRO" w:eastAsia="HG丸ｺﾞｼｯｸM-PRO" w:hAnsi="HG丸ｺﾞｼｯｸM-PRO" w:hint="eastAsia"/>
              </w:rPr>
              <w:t>助対象製品一覧」よりご確認ください。</w:t>
            </w:r>
          </w:p>
          <w:p w14:paraId="523231E7" w14:textId="77777777" w:rsidR="00AC774C" w:rsidRDefault="00AC774C" w:rsidP="001D23EB">
            <w:pPr>
              <w:ind w:left="315" w:hangingChars="150" w:hanging="315"/>
              <w:rPr>
                <w:rFonts w:ascii="HG丸ｺﾞｼｯｸM-PRO" w:eastAsia="HG丸ｺﾞｼｯｸM-PRO" w:hAnsi="HG丸ｺﾞｼｯｸM-PRO"/>
                <w:vertAlign w:val="superscript"/>
              </w:rPr>
            </w:pPr>
          </w:p>
          <w:p w14:paraId="6AB13FD0" w14:textId="77777777" w:rsidR="00AC774C" w:rsidRDefault="00AC774C" w:rsidP="001D23EB">
            <w:pPr>
              <w:ind w:left="315" w:hangingChars="150" w:hanging="315"/>
              <w:rPr>
                <w:rFonts w:ascii="HG丸ｺﾞｼｯｸM-PRO" w:eastAsia="HG丸ｺﾞｼｯｸM-PRO" w:hAnsi="HG丸ｺﾞｼｯｸM-PRO"/>
                <w:vertAlign w:val="superscript"/>
              </w:rPr>
            </w:pPr>
          </w:p>
          <w:p w14:paraId="2CE9F7B0" w14:textId="77777777" w:rsidR="00AC774C" w:rsidRDefault="00AC774C" w:rsidP="001D23EB">
            <w:pPr>
              <w:ind w:left="315" w:hangingChars="150" w:hanging="315"/>
              <w:rPr>
                <w:rFonts w:ascii="HG丸ｺﾞｼｯｸM-PRO" w:eastAsia="HG丸ｺﾞｼｯｸM-PRO" w:hAnsi="HG丸ｺﾞｼｯｸM-PRO"/>
                <w:vertAlign w:val="superscript"/>
              </w:rPr>
            </w:pPr>
          </w:p>
        </w:tc>
      </w:tr>
      <w:tr w:rsidR="00AC774C" w14:paraId="50C6CAD3" w14:textId="77777777" w:rsidTr="001D23EB">
        <w:tc>
          <w:tcPr>
            <w:tcW w:w="1885" w:type="dxa"/>
          </w:tcPr>
          <w:p w14:paraId="12057271"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 xml:space="preserve">１－２ </w:t>
            </w:r>
          </w:p>
          <w:p w14:paraId="760426F9"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改修する居室等と部位について</w:t>
            </w:r>
          </w:p>
        </w:tc>
        <w:tc>
          <w:tcPr>
            <w:tcW w:w="6619" w:type="dxa"/>
          </w:tcPr>
          <w:p w14:paraId="18581B11"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a 改修する居室等と部位については、表イ「エネルギー計算結果早見表」の組合せ番号から選択し、表ウ「地域区分」（省エネ法に基づく建築物エネルギー消費性能基準における地域の区分）ごとの最低改修率（延べ床面積に対する補助対象床面積</w:t>
            </w:r>
            <w:r>
              <w:rPr>
                <w:rFonts w:ascii="HG丸ｺﾞｼｯｸM-PRO" w:eastAsia="HG丸ｺﾞｼｯｸM-PRO" w:hAnsi="HG丸ｺﾞｼｯｸM-PRO" w:hint="eastAsia"/>
                <w:vertAlign w:val="superscript"/>
              </w:rPr>
              <w:t>※</w:t>
            </w:r>
            <w:r>
              <w:rPr>
                <w:rFonts w:ascii="HG丸ｺﾞｼｯｸM-PRO" w:eastAsia="HG丸ｺﾞｼｯｸM-PRO" w:hAnsi="HG丸ｺﾞｼｯｸM-PRO" w:hint="eastAsia"/>
              </w:rPr>
              <w:t>合計の占める必要最低限の割合）の要件を満たすこと。ただし、地域区分７において組合せ番号12を実施する場合は、当該居室の空調設備について、表エ「エネルギー消費効率の区分」（平成28年省エネルギー基準に準拠したエネルギー消費性能の評価に関する技術情報（住宅）現行版（国立研究開発法人建築研究所））のうち、（い）に該当するエアコンディショナーを設置すること。</w:t>
            </w:r>
          </w:p>
          <w:p w14:paraId="0713115A"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b 居間又は主たる居室（就寝を除き日常生活上在室時間が長い居室等）を中心に改修すること。居間又は主たる居室を含まない改修を行う場合は、最低改修率要件を満たしていても補助対象とならない。</w:t>
            </w:r>
          </w:p>
          <w:p w14:paraId="018D69B0"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c 導入する断熱材・窓・ガラスは、原則、改修する居室等の外皮部分（外気に接する部分）全てに設置・施工すること。</w:t>
            </w:r>
          </w:p>
          <w:p w14:paraId="291C3D0F"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d 断熱材・窓・ガラスを改修する場合は、原則、外皮部分（外気に接する部分）のみ交付対象とする。</w:t>
            </w:r>
          </w:p>
          <w:p w14:paraId="3B5F442A"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vertAlign w:val="superscript"/>
              </w:rPr>
              <w:t>※</w:t>
            </w:r>
            <w:r>
              <w:rPr>
                <w:rFonts w:ascii="HG丸ｺﾞｼｯｸM-PRO" w:eastAsia="HG丸ｺﾞｼｯｸM-PRO" w:hAnsi="HG丸ｺﾞｼｯｸM-PRO" w:hint="eastAsia"/>
              </w:rPr>
              <w:t xml:space="preserve"> 改修する居室等の床面積の合計のこと。</w:t>
            </w:r>
          </w:p>
        </w:tc>
      </w:tr>
      <w:tr w:rsidR="00AC774C" w14:paraId="2DF86C4A" w14:textId="77777777" w:rsidTr="001D23EB">
        <w:tc>
          <w:tcPr>
            <w:tcW w:w="1885" w:type="dxa"/>
          </w:tcPr>
          <w:p w14:paraId="755FCE6D"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１－３</w:t>
            </w:r>
          </w:p>
          <w:p w14:paraId="777F1A44"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断熱材について</w:t>
            </w:r>
          </w:p>
        </w:tc>
        <w:tc>
          <w:tcPr>
            <w:tcW w:w="6619" w:type="dxa"/>
          </w:tcPr>
          <w:p w14:paraId="621F877B" w14:textId="77777777" w:rsidR="00AC774C" w:rsidRDefault="00AC774C" w:rsidP="001D23EB">
            <w:pPr>
              <w:ind w:left="210" w:hangingChars="100" w:hanging="210"/>
              <w:rPr>
                <w:rFonts w:ascii="HG丸ｺﾞｼｯｸM-PRO" w:eastAsia="HG丸ｺﾞｼｯｸM-PRO" w:hAnsi="HG丸ｺﾞｼｯｸM-PRO"/>
                <w:sz w:val="22"/>
              </w:rPr>
            </w:pPr>
            <w:r>
              <w:rPr>
                <w:rFonts w:ascii="HG丸ｺﾞｼｯｸM-PRO" w:eastAsia="HG丸ｺﾞｼｯｸM-PRO" w:hAnsi="HG丸ｺﾞｼｯｸM-PRO" w:hint="eastAsia"/>
              </w:rPr>
              <w:t xml:space="preserve">a </w:t>
            </w:r>
            <w:r>
              <w:rPr>
                <w:rFonts w:ascii="HG丸ｺﾞｼｯｸM-PRO" w:eastAsia="HG丸ｺﾞｼｯｸM-PRO" w:hAnsi="HG丸ｺﾞｼｯｸM-PRO" w:hint="eastAsia"/>
                <w:sz w:val="22"/>
              </w:rPr>
              <w:t>断熱材については、下表の数値を満たすこと。</w:t>
            </w:r>
          </w:p>
          <w:tbl>
            <w:tblPr>
              <w:tblStyle w:val="1"/>
              <w:tblpPr w:vertAnchor="text" w:horzAnchor="margin" w:tblpX="193" w:tblpY="75"/>
              <w:tblOverlap w:val="never"/>
              <w:tblW w:w="0" w:type="auto"/>
              <w:tblLayout w:type="fixed"/>
              <w:tblLook w:val="04A0" w:firstRow="1" w:lastRow="0" w:firstColumn="1" w:lastColumn="0" w:noHBand="0" w:noVBand="1"/>
            </w:tblPr>
            <w:tblGrid>
              <w:gridCol w:w="1844"/>
              <w:gridCol w:w="1844"/>
              <w:gridCol w:w="1641"/>
            </w:tblGrid>
            <w:tr w:rsidR="00AC774C" w14:paraId="266038EC" w14:textId="77777777" w:rsidTr="001D23EB">
              <w:trPr>
                <w:trHeight w:val="367"/>
              </w:trPr>
              <w:tc>
                <w:tcPr>
                  <w:tcW w:w="5329" w:type="dxa"/>
                  <w:gridSpan w:val="3"/>
                </w:tcPr>
                <w:p w14:paraId="6E9D5F5C"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Ｒ値：熱抵抗（㎡・Ｋ／Ｗ）</w:t>
                  </w:r>
                </w:p>
              </w:tc>
            </w:tr>
            <w:tr w:rsidR="00AC774C" w14:paraId="4889FB47" w14:textId="77777777" w:rsidTr="001D23EB">
              <w:trPr>
                <w:trHeight w:val="368"/>
              </w:trPr>
              <w:tc>
                <w:tcPr>
                  <w:tcW w:w="1844" w:type="dxa"/>
                </w:tcPr>
                <w:p w14:paraId="547469CF"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天井</w:t>
                  </w:r>
                </w:p>
              </w:tc>
              <w:tc>
                <w:tcPr>
                  <w:tcW w:w="1844" w:type="dxa"/>
                </w:tcPr>
                <w:p w14:paraId="110C0D4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外壁</w:t>
                  </w:r>
                </w:p>
              </w:tc>
              <w:tc>
                <w:tcPr>
                  <w:tcW w:w="1641" w:type="dxa"/>
                </w:tcPr>
                <w:p w14:paraId="16655567"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床</w:t>
                  </w:r>
                </w:p>
              </w:tc>
            </w:tr>
            <w:tr w:rsidR="00AC774C" w14:paraId="4D779FF6" w14:textId="77777777" w:rsidTr="001D23EB">
              <w:trPr>
                <w:trHeight w:val="367"/>
              </w:trPr>
              <w:tc>
                <w:tcPr>
                  <w:tcW w:w="1844" w:type="dxa"/>
                </w:tcPr>
                <w:p w14:paraId="7079A8BC"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2.7以上</w:t>
                  </w:r>
                </w:p>
              </w:tc>
              <w:tc>
                <w:tcPr>
                  <w:tcW w:w="1844" w:type="dxa"/>
                </w:tcPr>
                <w:p w14:paraId="064B1B41"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2.7以上</w:t>
                  </w:r>
                </w:p>
              </w:tc>
              <w:tc>
                <w:tcPr>
                  <w:tcW w:w="1641" w:type="dxa"/>
                </w:tcPr>
                <w:p w14:paraId="0A612FE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2.2以上</w:t>
                  </w:r>
                </w:p>
              </w:tc>
            </w:tr>
          </w:tbl>
          <w:p w14:paraId="0140818E" w14:textId="77777777" w:rsidR="00AC774C" w:rsidRDefault="00AC774C" w:rsidP="001D23EB">
            <w:pPr>
              <w:ind w:left="220" w:hangingChars="100" w:hanging="220"/>
              <w:rPr>
                <w:rFonts w:ascii="ＭＳ 明朝" w:eastAsia="ＭＳ 明朝" w:hAnsi="ＭＳ 明朝"/>
                <w:sz w:val="22"/>
              </w:rPr>
            </w:pPr>
          </w:p>
          <w:p w14:paraId="22B6C841" w14:textId="77777777" w:rsidR="00AC774C" w:rsidRDefault="00AC774C" w:rsidP="001D23EB">
            <w:pPr>
              <w:ind w:left="220" w:hangingChars="100" w:hanging="220"/>
              <w:rPr>
                <w:rFonts w:ascii="ＭＳ 明朝" w:eastAsia="ＭＳ 明朝" w:hAnsi="ＭＳ 明朝"/>
                <w:sz w:val="22"/>
              </w:rPr>
            </w:pPr>
          </w:p>
          <w:p w14:paraId="592D2AC6" w14:textId="77777777" w:rsidR="00AC774C" w:rsidRDefault="00AC774C" w:rsidP="001D23EB">
            <w:pPr>
              <w:ind w:left="220" w:hangingChars="100" w:hanging="220"/>
              <w:rPr>
                <w:rFonts w:ascii="ＭＳ 明朝" w:eastAsia="ＭＳ 明朝" w:hAnsi="ＭＳ 明朝"/>
                <w:sz w:val="22"/>
              </w:rPr>
            </w:pPr>
          </w:p>
          <w:p w14:paraId="34CEC602" w14:textId="77777777" w:rsidR="00AC774C" w:rsidRDefault="00AC774C" w:rsidP="001D23EB">
            <w:pPr>
              <w:ind w:left="210" w:hangingChars="100" w:hanging="210"/>
              <w:rPr>
                <w:rFonts w:ascii="HG丸ｺﾞｼｯｸM-PRO" w:eastAsia="HG丸ｺﾞｼｯｸM-PRO" w:hAnsi="HG丸ｺﾞｼｯｸM-PRO"/>
              </w:rPr>
            </w:pPr>
          </w:p>
          <w:p w14:paraId="7B8F153D"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b 天井改修においては、改修する居室等にかかわらず、屋根の直下の</w:t>
            </w:r>
            <w:r>
              <w:rPr>
                <w:rFonts w:ascii="HG丸ｺﾞｼｯｸM-PRO" w:eastAsia="HG丸ｺﾞｼｯｸM-PRO" w:hAnsi="HG丸ｺﾞｼｯｸM-PRO" w:hint="eastAsia"/>
              </w:rPr>
              <w:lastRenderedPageBreak/>
              <w:t>天井、及び外気に接する天井の全てを改修すること。ただし、バルコニー等で改修が困難な部分は改修しなくてもよい（天井全体面積の最大15％まで）。</w:t>
            </w:r>
          </w:p>
          <w:p w14:paraId="3B2EAF2F"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c 床改修においては、外気に接する床（通常１階及び２階以上の張り出し床等）が改修対象となるが、２階以上を改修する居室等にした場合、１階が改修する居室等でない場合でも、水平投影した１階の床改修が必要となる。ただし、土間床は改修しなくてもよい。また、改修する居室等に浴室及び玄関等を含む場合でも、土間床は改修しなくてよい。</w:t>
            </w:r>
          </w:p>
          <w:p w14:paraId="090378D1"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d 熱伝導率（λ値）が0.042以上の断熱材は、天井改修に用いる吹込み断熱材のみ対象とする。</w:t>
            </w:r>
          </w:p>
          <w:p w14:paraId="653E9C20"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e 吹込み、吹付け製品を施工する場合、補助対象製品ごとに登録された指定施工業者が行うこと。</w:t>
            </w:r>
          </w:p>
        </w:tc>
      </w:tr>
      <w:tr w:rsidR="00AC774C" w14:paraId="311B642A" w14:textId="77777777" w:rsidTr="001D23EB">
        <w:trPr>
          <w:trHeight w:val="2660"/>
        </w:trPr>
        <w:tc>
          <w:tcPr>
            <w:tcW w:w="1885" w:type="dxa"/>
          </w:tcPr>
          <w:p w14:paraId="2E5F259B"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lastRenderedPageBreak/>
              <w:t xml:space="preserve">１－４ </w:t>
            </w:r>
          </w:p>
          <w:p w14:paraId="1332732B"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窓・ガラスの改修について</w:t>
            </w:r>
          </w:p>
        </w:tc>
        <w:tc>
          <w:tcPr>
            <w:tcW w:w="6619" w:type="dxa"/>
          </w:tcPr>
          <w:p w14:paraId="1178F385"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a 窓の改修方法は、カバー工法窓取付・外窓交換・内窓取付、ガラスの改修方法はガラス交換とする。</w:t>
            </w:r>
          </w:p>
          <w:p w14:paraId="6822DFF3"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b 換気小窓、300×200㎜以下のガラスを用いた窓及び換気を目的としたジャロジー窓、ガラスブロック及び天窓は改修を要件としない。ただし、天窓について補助対象製品を用いた改修を行う場合は補助対象としてもよい。</w:t>
            </w:r>
          </w:p>
          <w:p w14:paraId="1CF654AE"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c 窓及びガラスを改修対象部位とした場合も、テラスドア、勝手口ドアは改修を要件としない。ただし、ガラスの面積がドア面積の50％以上の補助対象製品（登録製品にテラスドア、勝手口ドアの名称があるものに限る）を用いてドア交換を行う場合は補助対象としてもよい。</w:t>
            </w:r>
          </w:p>
        </w:tc>
      </w:tr>
      <w:tr w:rsidR="00AC774C" w14:paraId="6CACB6A7" w14:textId="77777777" w:rsidTr="001D23EB">
        <w:trPr>
          <w:trHeight w:val="510"/>
        </w:trPr>
        <w:tc>
          <w:tcPr>
            <w:tcW w:w="1885" w:type="dxa"/>
            <w:tcBorders>
              <w:tl2br w:val="nil"/>
              <w:tr2bl w:val="nil"/>
            </w:tcBorders>
          </w:tcPr>
          <w:p w14:paraId="02DE67A5"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 xml:space="preserve">１－５ </w:t>
            </w:r>
          </w:p>
          <w:p w14:paraId="293AC3E3"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玄関の改修につい</w:t>
            </w:r>
          </w:p>
        </w:tc>
        <w:tc>
          <w:tcPr>
            <w:tcW w:w="6619" w:type="dxa"/>
            <w:tcBorders>
              <w:tl2br w:val="nil"/>
              <w:tr2bl w:val="nil"/>
            </w:tcBorders>
          </w:tcPr>
          <w:p w14:paraId="4E79B5FB"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 xml:space="preserve">a 玄関外皮が改修対象となる事業においては、玄関ドアと一体でない窓・ガラスは必ず改修すること。ただし、玄関ドアと一体不可分な開口部（袖ガラス・欄間ガラス等）は改修の対象外としてもよい。 </w:t>
            </w:r>
          </w:p>
          <w:p w14:paraId="2E4738D9"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b 玄関ドアは、改修する居室等に含まれていない場合でも補助対象とする。ただし、玄関ドアのみ改修する場合は補助対象とならない。</w:t>
            </w:r>
          </w:p>
          <w:p w14:paraId="7D5CAE6D"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c 導入する玄関ドアは、次の①又は②のいずれかの要件を満たすこと。ただし、欄間付き、袖付きは補助対象外とする。</w:t>
            </w:r>
          </w:p>
          <w:p w14:paraId="679C8461"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① 熱貫流率が4.7Ｗ／（㎡・Ｋ）以下であること。</w:t>
            </w:r>
          </w:p>
          <w:p w14:paraId="7A8F75F2" w14:textId="77777777" w:rsidR="00AC774C" w:rsidRDefault="00AC774C" w:rsidP="001D23EB">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② 戸と枠の組合せが表オ「補助対象となる戸と枠の組合せ」のとおりであること。</w:t>
            </w:r>
          </w:p>
        </w:tc>
      </w:tr>
    </w:tbl>
    <w:p w14:paraId="38E81AAE" w14:textId="77777777" w:rsidR="00AC774C" w:rsidRDefault="00AC774C" w:rsidP="00AC774C">
      <w:pPr>
        <w:rPr>
          <w:rFonts w:ascii="HG丸ｺﾞｼｯｸM-PRO" w:eastAsia="HG丸ｺﾞｼｯｸM-PRO" w:hAnsi="HG丸ｺﾞｼｯｸM-PRO"/>
          <w:b/>
          <w:sz w:val="22"/>
        </w:rPr>
      </w:pPr>
    </w:p>
    <w:p w14:paraId="3B546259" w14:textId="77777777" w:rsidR="00AC774C" w:rsidRDefault="00AC774C" w:rsidP="00AC774C">
      <w:pPr>
        <w:rPr>
          <w:rFonts w:ascii="HG丸ｺﾞｼｯｸM-PRO" w:eastAsia="HG丸ｺﾞｼｯｸM-PRO" w:hAnsi="HG丸ｺﾞｼｯｸM-PRO"/>
        </w:rPr>
      </w:pPr>
      <w:r>
        <w:rPr>
          <w:rFonts w:hint="eastAsia"/>
        </w:rPr>
        <w:br w:type="page"/>
      </w:r>
    </w:p>
    <w:p w14:paraId="2F4DC1B5" w14:textId="77777777" w:rsidR="00AC774C" w:rsidRDefault="00AC774C" w:rsidP="00AC774C">
      <w:pPr>
        <w:rPr>
          <w:rFonts w:ascii="HG丸ｺﾞｼｯｸM-PRO" w:eastAsia="HG丸ｺﾞｼｯｸM-PRO" w:hAnsi="HG丸ｺﾞｼｯｸM-PRO"/>
          <w:b/>
        </w:rPr>
      </w:pPr>
      <w:r>
        <w:rPr>
          <w:rFonts w:ascii="HG丸ｺﾞｼｯｸM-PRO" w:eastAsia="HG丸ｺﾞｼｯｸM-PRO" w:hAnsi="HG丸ｺﾞｼｯｸM-PRO" w:hint="eastAsia"/>
          <w:b/>
          <w:sz w:val="22"/>
        </w:rPr>
        <w:lastRenderedPageBreak/>
        <w:t>表イ　「エネルギー計算結果早見表」</w:t>
      </w:r>
    </w:p>
    <w:p w14:paraId="550CFA45" w14:textId="77777777" w:rsidR="00AC774C" w:rsidRDefault="00AC774C" w:rsidP="00AC774C">
      <w:pPr>
        <w:rPr>
          <w:rFonts w:ascii="HG丸ｺﾞｼｯｸM-PRO" w:eastAsia="HG丸ｺﾞｼｯｸM-PRO" w:hAnsi="HG丸ｺﾞｼｯｸM-PRO"/>
          <w:b/>
        </w:rPr>
      </w:pPr>
      <w:r>
        <w:rPr>
          <w:rFonts w:hint="eastAsia"/>
          <w:noProof/>
        </w:rPr>
        <mc:AlternateContent>
          <mc:Choice Requires="wps">
            <w:drawing>
              <wp:anchor distT="0" distB="0" distL="203200" distR="203200" simplePos="0" relativeHeight="251698176" behindDoc="0" locked="0" layoutInCell="1" hidden="0" allowOverlap="1" wp14:anchorId="71CB69CF" wp14:editId="23A713ED">
                <wp:simplePos x="0" y="0"/>
                <wp:positionH relativeFrom="column">
                  <wp:posOffset>-106045</wp:posOffset>
                </wp:positionH>
                <wp:positionV relativeFrom="paragraph">
                  <wp:posOffset>101600</wp:posOffset>
                </wp:positionV>
                <wp:extent cx="5619115" cy="7424420"/>
                <wp:effectExtent l="635" t="635" r="29845" b="10795"/>
                <wp:wrapNone/>
                <wp:docPr id="1028" name="オブジェクト 0"/>
                <wp:cNvGraphicFramePr/>
                <a:graphic xmlns:a="http://schemas.openxmlformats.org/drawingml/2006/main">
                  <a:graphicData uri="http://schemas.microsoft.com/office/word/2010/wordprocessingShape">
                    <wps:wsp>
                      <wps:cNvSpPr/>
                      <wps:spPr>
                        <a:xfrm>
                          <a:off x="0" y="0"/>
                          <a:ext cx="5619115" cy="7424420"/>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w14:anchorId="7BB9BAA0" id="オブジェクト 0" o:spid="_x0000_s1026" style="position:absolute;left:0;text-align:left;margin-left:-8.35pt;margin-top:8pt;width:442.45pt;height:584.6pt;z-index:251698176;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" filled="f" strokecolor="black [3213]" strokeweight=".5pt"/>
            </w:pict>
          </mc:Fallback>
        </mc:AlternateContent>
      </w:r>
    </w:p>
    <w:tbl>
      <w:tblPr>
        <w:tblStyle w:val="1"/>
        <w:tblW w:w="8499" w:type="dxa"/>
        <w:tblLayout w:type="fixed"/>
        <w:tblLook w:val="04A0" w:firstRow="1" w:lastRow="0" w:firstColumn="1" w:lastColumn="0" w:noHBand="0" w:noVBand="1"/>
      </w:tblPr>
      <w:tblGrid>
        <w:gridCol w:w="415"/>
        <w:gridCol w:w="422"/>
        <w:gridCol w:w="909"/>
        <w:gridCol w:w="909"/>
        <w:gridCol w:w="909"/>
        <w:gridCol w:w="1474"/>
        <w:gridCol w:w="769"/>
        <w:gridCol w:w="769"/>
        <w:gridCol w:w="769"/>
        <w:gridCol w:w="1154"/>
      </w:tblGrid>
      <w:tr w:rsidR="00AC774C" w14:paraId="33777250" w14:textId="77777777" w:rsidTr="001D23EB">
        <w:trPr>
          <w:trHeight w:val="360"/>
        </w:trPr>
        <w:tc>
          <w:tcPr>
            <w:tcW w:w="415" w:type="dxa"/>
            <w:vMerge w:val="restart"/>
            <w:vAlign w:val="center"/>
          </w:tcPr>
          <w:p w14:paraId="6DEA07C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断熱</w:t>
            </w:r>
          </w:p>
          <w:p w14:paraId="4639278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部位数</w:t>
            </w:r>
          </w:p>
        </w:tc>
        <w:tc>
          <w:tcPr>
            <w:tcW w:w="422" w:type="dxa"/>
            <w:vMerge w:val="restart"/>
            <w:vAlign w:val="center"/>
          </w:tcPr>
          <w:p w14:paraId="19AF000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組合せ</w:t>
            </w:r>
          </w:p>
          <w:p w14:paraId="699FC72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4201" w:type="dxa"/>
            <w:gridSpan w:val="4"/>
            <w:vAlign w:val="center"/>
          </w:tcPr>
          <w:p w14:paraId="31A91EF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改修する部位</w:t>
            </w:r>
          </w:p>
        </w:tc>
        <w:tc>
          <w:tcPr>
            <w:tcW w:w="3461" w:type="dxa"/>
            <w:gridSpan w:val="4"/>
            <w:vAlign w:val="center"/>
          </w:tcPr>
          <w:p w14:paraId="401652E8" w14:textId="77777777" w:rsidR="00AC774C" w:rsidRDefault="00AC774C" w:rsidP="001D23EB">
            <w:r>
              <w:rPr>
                <w:rFonts w:ascii="HG丸ｺﾞｼｯｸM-PRO" w:eastAsia="HG丸ｺﾞｼｯｸM-PRO" w:hAnsi="HG丸ｺﾞｼｯｸM-PRO" w:hint="eastAsia"/>
              </w:rPr>
              <w:t>最低改修率（％）</w:t>
            </w:r>
          </w:p>
        </w:tc>
      </w:tr>
      <w:tr w:rsidR="00AC774C" w14:paraId="39983478" w14:textId="77777777" w:rsidTr="001D23EB">
        <w:trPr>
          <w:trHeight w:val="350"/>
        </w:trPr>
        <w:tc>
          <w:tcPr>
            <w:tcW w:w="415" w:type="dxa"/>
            <w:vMerge/>
            <w:vAlign w:val="center"/>
          </w:tcPr>
          <w:p w14:paraId="08692D59" w14:textId="77777777" w:rsidR="00AC774C" w:rsidRDefault="00AC774C" w:rsidP="001D23EB">
            <w:pPr>
              <w:rPr>
                <w:rFonts w:ascii="HG丸ｺﾞｼｯｸM-PRO" w:eastAsia="HG丸ｺﾞｼｯｸM-PRO" w:hAnsi="HG丸ｺﾞｼｯｸM-PRO"/>
              </w:rPr>
            </w:pPr>
          </w:p>
        </w:tc>
        <w:tc>
          <w:tcPr>
            <w:tcW w:w="422" w:type="dxa"/>
            <w:vMerge/>
            <w:vAlign w:val="center"/>
          </w:tcPr>
          <w:p w14:paraId="45FD7158" w14:textId="77777777" w:rsidR="00AC774C" w:rsidRDefault="00AC774C" w:rsidP="001D23EB">
            <w:pPr>
              <w:rPr>
                <w:rFonts w:ascii="HG丸ｺﾞｼｯｸM-PRO" w:eastAsia="HG丸ｺﾞｼｯｸM-PRO" w:hAnsi="HG丸ｺﾞｼｯｸM-PRO"/>
              </w:rPr>
            </w:pPr>
          </w:p>
        </w:tc>
        <w:tc>
          <w:tcPr>
            <w:tcW w:w="909" w:type="dxa"/>
            <w:vMerge w:val="restart"/>
            <w:vAlign w:val="center"/>
          </w:tcPr>
          <w:p w14:paraId="26F217C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vertAlign w:val="superscript"/>
              </w:rPr>
              <w:t>※1</w:t>
            </w:r>
          </w:p>
          <w:p w14:paraId="3087333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Merge w:val="restart"/>
            <w:vAlign w:val="center"/>
          </w:tcPr>
          <w:p w14:paraId="4DC3A8F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Merge w:val="restart"/>
            <w:vAlign w:val="center"/>
          </w:tcPr>
          <w:p w14:paraId="6636784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Merge w:val="restart"/>
            <w:vAlign w:val="center"/>
          </w:tcPr>
          <w:p w14:paraId="52B1267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3461" w:type="dxa"/>
            <w:gridSpan w:val="4"/>
            <w:vAlign w:val="center"/>
          </w:tcPr>
          <w:p w14:paraId="711E7C6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地域区分</w:t>
            </w:r>
          </w:p>
        </w:tc>
      </w:tr>
      <w:tr w:rsidR="00AC774C" w14:paraId="6C064EF7" w14:textId="77777777" w:rsidTr="001D23EB">
        <w:tc>
          <w:tcPr>
            <w:tcW w:w="415" w:type="dxa"/>
            <w:vMerge/>
            <w:vAlign w:val="center"/>
          </w:tcPr>
          <w:p w14:paraId="1F21B58A" w14:textId="77777777" w:rsidR="00AC774C" w:rsidRDefault="00AC774C" w:rsidP="001D23EB"/>
        </w:tc>
        <w:tc>
          <w:tcPr>
            <w:tcW w:w="422" w:type="dxa"/>
            <w:vMerge/>
            <w:vAlign w:val="center"/>
          </w:tcPr>
          <w:p w14:paraId="6B3E2FB8" w14:textId="77777777" w:rsidR="00AC774C" w:rsidRDefault="00AC774C" w:rsidP="001D23EB"/>
        </w:tc>
        <w:tc>
          <w:tcPr>
            <w:tcW w:w="909" w:type="dxa"/>
            <w:vMerge/>
            <w:vAlign w:val="center"/>
          </w:tcPr>
          <w:p w14:paraId="4BB995B6" w14:textId="77777777" w:rsidR="00AC774C" w:rsidRDefault="00AC774C" w:rsidP="001D23EB"/>
        </w:tc>
        <w:tc>
          <w:tcPr>
            <w:tcW w:w="909" w:type="dxa"/>
            <w:vMerge/>
            <w:vAlign w:val="center"/>
          </w:tcPr>
          <w:p w14:paraId="29B1484D" w14:textId="77777777" w:rsidR="00AC774C" w:rsidRDefault="00AC774C" w:rsidP="001D23EB"/>
        </w:tc>
        <w:tc>
          <w:tcPr>
            <w:tcW w:w="909" w:type="dxa"/>
            <w:vMerge/>
            <w:vAlign w:val="center"/>
          </w:tcPr>
          <w:p w14:paraId="112F7C01" w14:textId="77777777" w:rsidR="00AC774C" w:rsidRDefault="00AC774C" w:rsidP="001D23EB"/>
        </w:tc>
        <w:tc>
          <w:tcPr>
            <w:tcW w:w="1474" w:type="dxa"/>
            <w:vMerge/>
            <w:vAlign w:val="center"/>
          </w:tcPr>
          <w:p w14:paraId="65B4F785" w14:textId="77777777" w:rsidR="00AC774C" w:rsidRDefault="00AC774C" w:rsidP="001D23EB"/>
        </w:tc>
        <w:tc>
          <w:tcPr>
            <w:tcW w:w="769" w:type="dxa"/>
            <w:vAlign w:val="center"/>
          </w:tcPr>
          <w:p w14:paraId="6A889C4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４</w:t>
            </w:r>
          </w:p>
        </w:tc>
        <w:tc>
          <w:tcPr>
            <w:tcW w:w="769" w:type="dxa"/>
            <w:vAlign w:val="center"/>
          </w:tcPr>
          <w:p w14:paraId="15DF5BE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５</w:t>
            </w:r>
          </w:p>
        </w:tc>
        <w:tc>
          <w:tcPr>
            <w:tcW w:w="769" w:type="dxa"/>
            <w:vAlign w:val="center"/>
          </w:tcPr>
          <w:p w14:paraId="34D4A0A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６</w:t>
            </w:r>
          </w:p>
        </w:tc>
        <w:tc>
          <w:tcPr>
            <w:tcW w:w="1154" w:type="dxa"/>
            <w:vAlign w:val="center"/>
          </w:tcPr>
          <w:p w14:paraId="5C23FF4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７</w:t>
            </w:r>
          </w:p>
        </w:tc>
      </w:tr>
      <w:tr w:rsidR="00AC774C" w14:paraId="42C4C0DA" w14:textId="77777777" w:rsidTr="001D23EB">
        <w:tc>
          <w:tcPr>
            <w:tcW w:w="415" w:type="dxa"/>
            <w:vAlign w:val="center"/>
          </w:tcPr>
          <w:p w14:paraId="49104EB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４部位</w:t>
            </w:r>
          </w:p>
        </w:tc>
        <w:tc>
          <w:tcPr>
            <w:tcW w:w="422" w:type="dxa"/>
            <w:vAlign w:val="center"/>
          </w:tcPr>
          <w:p w14:paraId="11A7CAF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w:t>
            </w:r>
          </w:p>
        </w:tc>
        <w:tc>
          <w:tcPr>
            <w:tcW w:w="909" w:type="dxa"/>
            <w:vAlign w:val="center"/>
          </w:tcPr>
          <w:p w14:paraId="6D2270C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5D4E20B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194B02C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6DB53E8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5D2D163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5BA0CF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6D90BA3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6444E9A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33F28BB3" w14:textId="77777777" w:rsidTr="001D23EB">
        <w:trPr>
          <w:trHeight w:val="360"/>
        </w:trPr>
        <w:tc>
          <w:tcPr>
            <w:tcW w:w="415" w:type="dxa"/>
            <w:vMerge w:val="restart"/>
            <w:vAlign w:val="center"/>
          </w:tcPr>
          <w:p w14:paraId="1127377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３部位</w:t>
            </w:r>
          </w:p>
        </w:tc>
        <w:tc>
          <w:tcPr>
            <w:tcW w:w="422" w:type="dxa"/>
            <w:vAlign w:val="center"/>
          </w:tcPr>
          <w:p w14:paraId="2887F35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w:t>
            </w:r>
          </w:p>
        </w:tc>
        <w:tc>
          <w:tcPr>
            <w:tcW w:w="909" w:type="dxa"/>
            <w:vAlign w:val="center"/>
          </w:tcPr>
          <w:p w14:paraId="028F87B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5756E81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3C120443" w14:textId="77777777" w:rsidR="00AC774C" w:rsidRDefault="00AC774C" w:rsidP="001D23EB">
            <w:pPr>
              <w:jc w:val="center"/>
              <w:rPr>
                <w:rFonts w:ascii="HG丸ｺﾞｼｯｸM-PRO" w:eastAsia="HG丸ｺﾞｼｯｸM-PRO" w:hAnsi="HG丸ｺﾞｼｯｸM-PRO"/>
              </w:rPr>
            </w:pPr>
          </w:p>
        </w:tc>
        <w:tc>
          <w:tcPr>
            <w:tcW w:w="1474" w:type="dxa"/>
            <w:vAlign w:val="center"/>
          </w:tcPr>
          <w:p w14:paraId="1A3A434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4833B27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0252578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BF37BE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36E6164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2251435F" w14:textId="77777777" w:rsidTr="001D23EB">
        <w:tc>
          <w:tcPr>
            <w:tcW w:w="415" w:type="dxa"/>
            <w:vMerge/>
            <w:vAlign w:val="center"/>
          </w:tcPr>
          <w:p w14:paraId="7AE611F0" w14:textId="77777777" w:rsidR="00AC774C" w:rsidRDefault="00AC774C" w:rsidP="001D23EB"/>
        </w:tc>
        <w:tc>
          <w:tcPr>
            <w:tcW w:w="422" w:type="dxa"/>
            <w:vAlign w:val="center"/>
          </w:tcPr>
          <w:p w14:paraId="674B221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３</w:t>
            </w:r>
          </w:p>
        </w:tc>
        <w:tc>
          <w:tcPr>
            <w:tcW w:w="909" w:type="dxa"/>
            <w:vAlign w:val="center"/>
          </w:tcPr>
          <w:p w14:paraId="4866C60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29C720C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57415B4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01572BE7" w14:textId="77777777" w:rsidR="00AC774C" w:rsidRDefault="00AC774C" w:rsidP="001D23EB">
            <w:pPr>
              <w:jc w:val="center"/>
              <w:rPr>
                <w:rFonts w:ascii="HG丸ｺﾞｼｯｸM-PRO" w:eastAsia="HG丸ｺﾞｼｯｸM-PRO" w:hAnsi="HG丸ｺﾞｼｯｸM-PRO"/>
              </w:rPr>
            </w:pPr>
          </w:p>
        </w:tc>
        <w:tc>
          <w:tcPr>
            <w:tcW w:w="769" w:type="dxa"/>
            <w:vAlign w:val="center"/>
          </w:tcPr>
          <w:p w14:paraId="083BFB7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002B913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26F207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1C3E6FB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51F5317C" w14:textId="77777777" w:rsidTr="001D23EB">
        <w:tc>
          <w:tcPr>
            <w:tcW w:w="415" w:type="dxa"/>
            <w:vMerge/>
            <w:vAlign w:val="center"/>
          </w:tcPr>
          <w:p w14:paraId="22925AF5" w14:textId="77777777" w:rsidR="00AC774C" w:rsidRDefault="00AC774C" w:rsidP="001D23EB"/>
        </w:tc>
        <w:tc>
          <w:tcPr>
            <w:tcW w:w="422" w:type="dxa"/>
            <w:vAlign w:val="center"/>
          </w:tcPr>
          <w:p w14:paraId="63B8371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４</w:t>
            </w:r>
          </w:p>
        </w:tc>
        <w:tc>
          <w:tcPr>
            <w:tcW w:w="909" w:type="dxa"/>
            <w:vAlign w:val="center"/>
          </w:tcPr>
          <w:p w14:paraId="2D274E62"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57F6C48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30DED22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6F30EAD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42AE680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37D92B8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168D91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4E5C9CB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50</w:t>
            </w:r>
          </w:p>
        </w:tc>
      </w:tr>
      <w:tr w:rsidR="00AC774C" w14:paraId="2D5A55A9" w14:textId="77777777" w:rsidTr="001D23EB">
        <w:tc>
          <w:tcPr>
            <w:tcW w:w="415" w:type="dxa"/>
            <w:vMerge/>
            <w:vAlign w:val="center"/>
          </w:tcPr>
          <w:p w14:paraId="46783870" w14:textId="77777777" w:rsidR="00AC774C" w:rsidRDefault="00AC774C" w:rsidP="001D23EB"/>
        </w:tc>
        <w:tc>
          <w:tcPr>
            <w:tcW w:w="422" w:type="dxa"/>
            <w:vAlign w:val="center"/>
          </w:tcPr>
          <w:p w14:paraId="0D1A0B1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５</w:t>
            </w:r>
          </w:p>
        </w:tc>
        <w:tc>
          <w:tcPr>
            <w:tcW w:w="909" w:type="dxa"/>
            <w:vAlign w:val="center"/>
          </w:tcPr>
          <w:p w14:paraId="3B28222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0DB255B6"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0D8ED50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3B90147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216DCA5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0BF7119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069AB7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10E49CA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2A6C09B3" w14:textId="77777777" w:rsidTr="001D23EB">
        <w:trPr>
          <w:trHeight w:val="460"/>
        </w:trPr>
        <w:tc>
          <w:tcPr>
            <w:tcW w:w="415" w:type="dxa"/>
            <w:vMerge w:val="restart"/>
            <w:vAlign w:val="center"/>
          </w:tcPr>
          <w:p w14:paraId="7D95079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２部位</w:t>
            </w:r>
          </w:p>
        </w:tc>
        <w:tc>
          <w:tcPr>
            <w:tcW w:w="422" w:type="dxa"/>
            <w:vAlign w:val="center"/>
          </w:tcPr>
          <w:p w14:paraId="595010F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６</w:t>
            </w:r>
          </w:p>
        </w:tc>
        <w:tc>
          <w:tcPr>
            <w:tcW w:w="909" w:type="dxa"/>
            <w:vAlign w:val="center"/>
          </w:tcPr>
          <w:p w14:paraId="6FA835C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2324609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459A9BBB" w14:textId="77777777" w:rsidR="00AC774C" w:rsidRDefault="00AC774C" w:rsidP="001D23EB">
            <w:pPr>
              <w:jc w:val="center"/>
              <w:rPr>
                <w:rFonts w:ascii="HG丸ｺﾞｼｯｸM-PRO" w:eastAsia="HG丸ｺﾞｼｯｸM-PRO" w:hAnsi="HG丸ｺﾞｼｯｸM-PRO"/>
              </w:rPr>
            </w:pPr>
          </w:p>
        </w:tc>
        <w:tc>
          <w:tcPr>
            <w:tcW w:w="1474" w:type="dxa"/>
            <w:vAlign w:val="center"/>
          </w:tcPr>
          <w:p w14:paraId="57554014" w14:textId="77777777" w:rsidR="00AC774C" w:rsidRDefault="00AC774C" w:rsidP="001D23EB">
            <w:pPr>
              <w:jc w:val="center"/>
              <w:rPr>
                <w:rFonts w:ascii="HG丸ｺﾞｼｯｸM-PRO" w:eastAsia="HG丸ｺﾞｼｯｸM-PRO" w:hAnsi="HG丸ｺﾞｼｯｸM-PRO"/>
              </w:rPr>
            </w:pPr>
          </w:p>
        </w:tc>
        <w:tc>
          <w:tcPr>
            <w:tcW w:w="769" w:type="dxa"/>
            <w:vAlign w:val="center"/>
          </w:tcPr>
          <w:p w14:paraId="7C8835B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1082011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6670344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79937E9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79F9381D" w14:textId="77777777" w:rsidTr="001D23EB">
        <w:tc>
          <w:tcPr>
            <w:tcW w:w="415" w:type="dxa"/>
            <w:vMerge/>
            <w:vAlign w:val="center"/>
          </w:tcPr>
          <w:p w14:paraId="0DBCDD57" w14:textId="77777777" w:rsidR="00AC774C" w:rsidRDefault="00AC774C" w:rsidP="001D23EB"/>
        </w:tc>
        <w:tc>
          <w:tcPr>
            <w:tcW w:w="422" w:type="dxa"/>
            <w:vAlign w:val="center"/>
          </w:tcPr>
          <w:p w14:paraId="218406C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７</w:t>
            </w:r>
          </w:p>
        </w:tc>
        <w:tc>
          <w:tcPr>
            <w:tcW w:w="909" w:type="dxa"/>
            <w:vAlign w:val="center"/>
          </w:tcPr>
          <w:p w14:paraId="6104042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721F8D60"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3F7F93D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1C574B3E" w14:textId="77777777" w:rsidR="00AC774C" w:rsidRDefault="00AC774C" w:rsidP="001D23EB">
            <w:pPr>
              <w:jc w:val="center"/>
              <w:rPr>
                <w:rFonts w:ascii="HG丸ｺﾞｼｯｸM-PRO" w:eastAsia="HG丸ｺﾞｼｯｸM-PRO" w:hAnsi="HG丸ｺﾞｼｯｸM-PRO"/>
              </w:rPr>
            </w:pPr>
          </w:p>
        </w:tc>
        <w:tc>
          <w:tcPr>
            <w:tcW w:w="769" w:type="dxa"/>
            <w:vAlign w:val="center"/>
          </w:tcPr>
          <w:p w14:paraId="5BEE3C7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5D92DB9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65FE8CA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71663B2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3696BD4F" w14:textId="77777777" w:rsidTr="001D23EB">
        <w:tc>
          <w:tcPr>
            <w:tcW w:w="415" w:type="dxa"/>
            <w:vMerge/>
            <w:vAlign w:val="center"/>
          </w:tcPr>
          <w:p w14:paraId="68EA99A8" w14:textId="77777777" w:rsidR="00AC774C" w:rsidRDefault="00AC774C" w:rsidP="001D23EB"/>
        </w:tc>
        <w:tc>
          <w:tcPr>
            <w:tcW w:w="422" w:type="dxa"/>
            <w:vAlign w:val="center"/>
          </w:tcPr>
          <w:p w14:paraId="0B15BC3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８</w:t>
            </w:r>
          </w:p>
        </w:tc>
        <w:tc>
          <w:tcPr>
            <w:tcW w:w="909" w:type="dxa"/>
            <w:vAlign w:val="center"/>
          </w:tcPr>
          <w:p w14:paraId="5BE353D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909" w:type="dxa"/>
            <w:vAlign w:val="center"/>
          </w:tcPr>
          <w:p w14:paraId="3B1342BB"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6CF3D68C" w14:textId="77777777" w:rsidR="00AC774C" w:rsidRDefault="00AC774C" w:rsidP="001D23EB">
            <w:pPr>
              <w:jc w:val="center"/>
              <w:rPr>
                <w:rFonts w:ascii="HG丸ｺﾞｼｯｸM-PRO" w:eastAsia="HG丸ｺﾞｼｯｸM-PRO" w:hAnsi="HG丸ｺﾞｼｯｸM-PRO"/>
              </w:rPr>
            </w:pPr>
          </w:p>
        </w:tc>
        <w:tc>
          <w:tcPr>
            <w:tcW w:w="1474" w:type="dxa"/>
            <w:vAlign w:val="center"/>
          </w:tcPr>
          <w:p w14:paraId="617AB82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3BF7EE1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3176939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769" w:type="dxa"/>
            <w:vAlign w:val="center"/>
          </w:tcPr>
          <w:p w14:paraId="2D0A005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c>
          <w:tcPr>
            <w:tcW w:w="1154" w:type="dxa"/>
            <w:vAlign w:val="center"/>
          </w:tcPr>
          <w:p w14:paraId="73BD0C8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25</w:t>
            </w:r>
          </w:p>
        </w:tc>
      </w:tr>
      <w:tr w:rsidR="00AC774C" w14:paraId="4380A527" w14:textId="77777777" w:rsidTr="001D23EB">
        <w:tc>
          <w:tcPr>
            <w:tcW w:w="415" w:type="dxa"/>
            <w:vMerge/>
            <w:vAlign w:val="center"/>
          </w:tcPr>
          <w:p w14:paraId="4FE95BEF" w14:textId="77777777" w:rsidR="00AC774C" w:rsidRDefault="00AC774C" w:rsidP="001D23EB"/>
        </w:tc>
        <w:tc>
          <w:tcPr>
            <w:tcW w:w="422" w:type="dxa"/>
            <w:vAlign w:val="center"/>
          </w:tcPr>
          <w:p w14:paraId="4678D0A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９</w:t>
            </w:r>
          </w:p>
        </w:tc>
        <w:tc>
          <w:tcPr>
            <w:tcW w:w="909" w:type="dxa"/>
            <w:vAlign w:val="center"/>
          </w:tcPr>
          <w:p w14:paraId="23E9F8BB"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61F7D1C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7B37DA2B" w14:textId="77777777" w:rsidR="00AC774C" w:rsidRDefault="00AC774C" w:rsidP="001D23EB">
            <w:pPr>
              <w:jc w:val="center"/>
              <w:rPr>
                <w:rFonts w:ascii="HG丸ｺﾞｼｯｸM-PRO" w:eastAsia="HG丸ｺﾞｼｯｸM-PRO" w:hAnsi="HG丸ｺﾞｼｯｸM-PRO"/>
              </w:rPr>
            </w:pPr>
          </w:p>
        </w:tc>
        <w:tc>
          <w:tcPr>
            <w:tcW w:w="1474" w:type="dxa"/>
            <w:vAlign w:val="center"/>
          </w:tcPr>
          <w:p w14:paraId="28B98EC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71A6EBD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2BB1790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527C11A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1154" w:type="dxa"/>
            <w:vAlign w:val="center"/>
          </w:tcPr>
          <w:p w14:paraId="7CBEEC6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70</w:t>
            </w:r>
          </w:p>
        </w:tc>
      </w:tr>
      <w:tr w:rsidR="00AC774C" w14:paraId="438252DA" w14:textId="77777777" w:rsidTr="001D23EB">
        <w:tc>
          <w:tcPr>
            <w:tcW w:w="415" w:type="dxa"/>
            <w:vMerge/>
            <w:vAlign w:val="center"/>
          </w:tcPr>
          <w:p w14:paraId="394CB2BE" w14:textId="77777777" w:rsidR="00AC774C" w:rsidRDefault="00AC774C" w:rsidP="001D23EB"/>
        </w:tc>
        <w:tc>
          <w:tcPr>
            <w:tcW w:w="422" w:type="dxa"/>
            <w:vAlign w:val="center"/>
          </w:tcPr>
          <w:p w14:paraId="4E71FA3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w:t>
            </w:r>
          </w:p>
        </w:tc>
        <w:tc>
          <w:tcPr>
            <w:tcW w:w="909" w:type="dxa"/>
            <w:vAlign w:val="center"/>
          </w:tcPr>
          <w:p w14:paraId="0599E07D"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7B45C53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909" w:type="dxa"/>
            <w:vAlign w:val="center"/>
          </w:tcPr>
          <w:p w14:paraId="3EABDCD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62433848" w14:textId="77777777" w:rsidR="00AC774C" w:rsidRDefault="00AC774C" w:rsidP="001D23EB">
            <w:pPr>
              <w:jc w:val="center"/>
              <w:rPr>
                <w:rFonts w:ascii="HG丸ｺﾞｼｯｸM-PRO" w:eastAsia="HG丸ｺﾞｼｯｸM-PRO" w:hAnsi="HG丸ｺﾞｼｯｸM-PRO"/>
              </w:rPr>
            </w:pPr>
          </w:p>
        </w:tc>
        <w:tc>
          <w:tcPr>
            <w:tcW w:w="769" w:type="dxa"/>
            <w:vAlign w:val="center"/>
          </w:tcPr>
          <w:p w14:paraId="47D313B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07A96E5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09F9CA6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1154" w:type="dxa"/>
            <w:vAlign w:val="center"/>
          </w:tcPr>
          <w:p w14:paraId="4ED7AFD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p>
        </w:tc>
      </w:tr>
      <w:tr w:rsidR="00AC774C" w14:paraId="07F6CD4E" w14:textId="77777777" w:rsidTr="001D23EB">
        <w:tc>
          <w:tcPr>
            <w:tcW w:w="415" w:type="dxa"/>
            <w:vMerge/>
            <w:vAlign w:val="center"/>
          </w:tcPr>
          <w:p w14:paraId="79B15D6B" w14:textId="77777777" w:rsidR="00AC774C" w:rsidRDefault="00AC774C" w:rsidP="001D23EB"/>
        </w:tc>
        <w:tc>
          <w:tcPr>
            <w:tcW w:w="422" w:type="dxa"/>
            <w:vAlign w:val="center"/>
          </w:tcPr>
          <w:p w14:paraId="2459C51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11</w:t>
            </w:r>
          </w:p>
        </w:tc>
        <w:tc>
          <w:tcPr>
            <w:tcW w:w="909" w:type="dxa"/>
            <w:vAlign w:val="center"/>
          </w:tcPr>
          <w:p w14:paraId="22EBAB19"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460FB573"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63B0CEA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1474" w:type="dxa"/>
            <w:vAlign w:val="center"/>
          </w:tcPr>
          <w:p w14:paraId="10F58AC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窓・ガラス</w:t>
            </w:r>
          </w:p>
        </w:tc>
        <w:tc>
          <w:tcPr>
            <w:tcW w:w="769" w:type="dxa"/>
            <w:vAlign w:val="center"/>
          </w:tcPr>
          <w:p w14:paraId="36D9DC8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5EEDA73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769" w:type="dxa"/>
            <w:vAlign w:val="center"/>
          </w:tcPr>
          <w:p w14:paraId="5E33EA9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w:t>
            </w:r>
          </w:p>
        </w:tc>
        <w:tc>
          <w:tcPr>
            <w:tcW w:w="1154" w:type="dxa"/>
            <w:vAlign w:val="center"/>
          </w:tcPr>
          <w:p w14:paraId="08BAF93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r>
              <w:rPr>
                <w:rFonts w:ascii="HG丸ｺﾞｼｯｸM-PRO" w:eastAsia="HG丸ｺﾞｼｯｸM-PRO" w:hAnsi="HG丸ｺﾞｼｯｸM-PRO" w:hint="eastAsia"/>
                <w:vertAlign w:val="superscript"/>
              </w:rPr>
              <w:t>※2</w:t>
            </w:r>
          </w:p>
        </w:tc>
      </w:tr>
      <w:tr w:rsidR="00AC774C" w14:paraId="70DDA402" w14:textId="77777777" w:rsidTr="001D23EB">
        <w:tc>
          <w:tcPr>
            <w:tcW w:w="415" w:type="dxa"/>
            <w:vAlign w:val="center"/>
          </w:tcPr>
          <w:p w14:paraId="222EF08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１部位</w:t>
            </w:r>
          </w:p>
        </w:tc>
        <w:tc>
          <w:tcPr>
            <w:tcW w:w="422" w:type="dxa"/>
            <w:vAlign w:val="center"/>
          </w:tcPr>
          <w:p w14:paraId="7DCDE73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12</w:t>
            </w:r>
          </w:p>
        </w:tc>
        <w:tc>
          <w:tcPr>
            <w:tcW w:w="909" w:type="dxa"/>
            <w:vAlign w:val="center"/>
          </w:tcPr>
          <w:p w14:paraId="5F2C456E"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407070FE" w14:textId="77777777" w:rsidR="00AC774C" w:rsidRDefault="00AC774C" w:rsidP="001D23EB">
            <w:pPr>
              <w:jc w:val="center"/>
              <w:rPr>
                <w:rFonts w:ascii="HG丸ｺﾞｼｯｸM-PRO" w:eastAsia="HG丸ｺﾞｼｯｸM-PRO" w:hAnsi="HG丸ｺﾞｼｯｸM-PRO"/>
              </w:rPr>
            </w:pPr>
          </w:p>
        </w:tc>
        <w:tc>
          <w:tcPr>
            <w:tcW w:w="909" w:type="dxa"/>
            <w:vAlign w:val="center"/>
          </w:tcPr>
          <w:p w14:paraId="34AB868F" w14:textId="77777777" w:rsidR="00AC774C" w:rsidRDefault="00AC774C" w:rsidP="001D23EB">
            <w:pPr>
              <w:jc w:val="center"/>
              <w:rPr>
                <w:rFonts w:ascii="HG丸ｺﾞｼｯｸM-PRO" w:eastAsia="HG丸ｺﾞｼｯｸM-PRO" w:hAnsi="HG丸ｺﾞｼｯｸM-PRO"/>
              </w:rPr>
            </w:pPr>
          </w:p>
        </w:tc>
        <w:tc>
          <w:tcPr>
            <w:tcW w:w="1474" w:type="dxa"/>
            <w:vAlign w:val="center"/>
          </w:tcPr>
          <w:p w14:paraId="3355DDF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窓</w:t>
            </w:r>
          </w:p>
        </w:tc>
        <w:tc>
          <w:tcPr>
            <w:tcW w:w="769" w:type="dxa"/>
            <w:vAlign w:val="center"/>
          </w:tcPr>
          <w:p w14:paraId="0031012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p>
        </w:tc>
        <w:tc>
          <w:tcPr>
            <w:tcW w:w="769" w:type="dxa"/>
            <w:vAlign w:val="center"/>
          </w:tcPr>
          <w:p w14:paraId="7307213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p>
        </w:tc>
        <w:tc>
          <w:tcPr>
            <w:tcW w:w="769" w:type="dxa"/>
            <w:vAlign w:val="center"/>
          </w:tcPr>
          <w:p w14:paraId="7393381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p>
        </w:tc>
        <w:tc>
          <w:tcPr>
            <w:tcW w:w="1154" w:type="dxa"/>
            <w:vAlign w:val="center"/>
          </w:tcPr>
          <w:p w14:paraId="71DAC5A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r>
              <w:rPr>
                <w:rFonts w:ascii="HG丸ｺﾞｼｯｸM-PRO" w:eastAsia="HG丸ｺﾞｼｯｸM-PRO" w:hAnsi="HG丸ｺﾞｼｯｸM-PRO" w:hint="eastAsia"/>
                <w:vertAlign w:val="superscript"/>
              </w:rPr>
              <w:t>※3</w:t>
            </w:r>
          </w:p>
        </w:tc>
      </w:tr>
    </w:tbl>
    <w:p w14:paraId="01E9C2D0" w14:textId="77777777" w:rsidR="00AC774C" w:rsidRDefault="00AC774C" w:rsidP="00AC774C">
      <w:pPr>
        <w:ind w:leftChars="94" w:left="197" w:rightChars="115" w:right="241"/>
        <w:jc w:val="left"/>
        <w:rPr>
          <w:rFonts w:ascii="HG丸ｺﾞｼｯｸM-PRO" w:eastAsia="HG丸ｺﾞｼｯｸM-PRO" w:hAnsi="HG丸ｺﾞｼｯｸM-PRO"/>
          <w:snapToGrid w:val="0"/>
          <w:vertAlign w:val="superscript"/>
        </w:rPr>
      </w:pPr>
      <w:r>
        <w:rPr>
          <w:rFonts w:ascii="HG丸ｺﾞｼｯｸM-PRO" w:eastAsia="HG丸ｺﾞｼｯｸM-PRO" w:hAnsi="HG丸ｺﾞｼｯｸM-PRO" w:hint="eastAsia"/>
          <w:snapToGrid w:val="0"/>
          <w:sz w:val="22"/>
          <w:vertAlign w:val="superscript"/>
        </w:rPr>
        <w:t xml:space="preserve">※１　</w:t>
      </w:r>
      <w:r>
        <w:rPr>
          <w:rFonts w:ascii="HG丸ｺﾞｼｯｸM-PRO" w:eastAsia="HG丸ｺﾞｼｯｸM-PRO" w:hAnsi="HG丸ｺﾞｼｯｸM-PRO" w:hint="eastAsia"/>
          <w:snapToGrid w:val="0"/>
          <w:sz w:val="22"/>
        </w:rPr>
        <w:t>改修率に関わらず全ての天井を改修すること。</w:t>
      </w:r>
    </w:p>
    <w:p w14:paraId="7FE35031" w14:textId="77777777" w:rsidR="00AC774C" w:rsidRDefault="00AC774C" w:rsidP="00AC774C">
      <w:pPr>
        <w:ind w:leftChars="94" w:left="197" w:rightChars="115" w:right="241"/>
        <w:jc w:val="left"/>
        <w:rPr>
          <w:rFonts w:ascii="HG丸ｺﾞｼｯｸM-PRO" w:eastAsia="HG丸ｺﾞｼｯｸM-PRO" w:hAnsi="HG丸ｺﾞｼｯｸM-PRO"/>
          <w:snapToGrid w:val="0"/>
        </w:rPr>
      </w:pPr>
      <w:r>
        <w:rPr>
          <w:rFonts w:ascii="HG丸ｺﾞｼｯｸM-PRO" w:eastAsia="HG丸ｺﾞｼｯｸM-PRO" w:hAnsi="HG丸ｺﾞｼｯｸM-PRO" w:hint="eastAsia"/>
          <w:snapToGrid w:val="0"/>
          <w:sz w:val="22"/>
          <w:vertAlign w:val="superscript"/>
        </w:rPr>
        <w:t xml:space="preserve">※２　</w:t>
      </w:r>
      <w:r>
        <w:rPr>
          <w:rFonts w:ascii="HG丸ｺﾞｼｯｸM-PRO" w:eastAsia="HG丸ｺﾞｼｯｸM-PRO" w:hAnsi="HG丸ｺﾞｼｯｸM-PRO" w:hint="eastAsia"/>
          <w:snapToGrid w:val="0"/>
          <w:sz w:val="22"/>
        </w:rPr>
        <w:t>ガラス改修の場合は、Ｕｗ値（窓の熱貫流率）＝2.3以下を満たすために必要なガラスの性能を確保すること。</w:t>
      </w:r>
    </w:p>
    <w:p w14:paraId="4E887591" w14:textId="77777777" w:rsidR="00AC774C" w:rsidRDefault="00AC774C" w:rsidP="00AC774C">
      <w:pPr>
        <w:ind w:leftChars="100" w:left="210"/>
        <w:rPr>
          <w:rFonts w:ascii="HG丸ｺﾞｼｯｸM-PRO" w:eastAsia="HG丸ｺﾞｼｯｸM-PRO" w:hAnsi="HG丸ｺﾞｼｯｸM-PRO"/>
          <w:b/>
          <w:snapToGrid w:val="0"/>
          <w:sz w:val="22"/>
        </w:rPr>
      </w:pPr>
      <w:r>
        <w:rPr>
          <w:rFonts w:ascii="HG丸ｺﾞｼｯｸM-PRO" w:eastAsia="HG丸ｺﾞｼｯｸM-PRO" w:hAnsi="HG丸ｺﾞｼｯｸM-PRO" w:hint="eastAsia"/>
          <w:snapToGrid w:val="0"/>
          <w:color w:val="000000" w:themeColor="text1"/>
          <w:sz w:val="22"/>
          <w:vertAlign w:val="superscript"/>
        </w:rPr>
        <w:t>※</w:t>
      </w:r>
      <w:r>
        <w:rPr>
          <w:rFonts w:ascii="HG丸ｺﾞｼｯｸM-PRO" w:eastAsia="HG丸ｺﾞｼｯｸM-PRO" w:hAnsi="HG丸ｺﾞｼｯｸM-PRO" w:hint="eastAsia"/>
          <w:snapToGrid w:val="0"/>
          <w:sz w:val="22"/>
          <w:vertAlign w:val="superscript"/>
        </w:rPr>
        <w:t>３</w:t>
      </w:r>
      <w:r>
        <w:rPr>
          <w:rFonts w:ascii="HG丸ｺﾞｼｯｸM-PRO" w:eastAsia="HG丸ｺﾞｼｯｸM-PRO" w:hAnsi="HG丸ｺﾞｼｯｸM-PRO" w:hint="eastAsia"/>
          <w:snapToGrid w:val="0"/>
          <w:color w:val="000000" w:themeColor="text1"/>
          <w:sz w:val="22"/>
          <w:vertAlign w:val="superscript"/>
        </w:rPr>
        <w:t xml:space="preserve">　</w:t>
      </w:r>
      <w:r>
        <w:rPr>
          <w:rFonts w:ascii="HG丸ｺﾞｼｯｸM-PRO" w:eastAsia="HG丸ｺﾞｼｯｸM-PRO" w:hAnsi="HG丸ｺﾞｼｯｸM-PRO" w:hint="eastAsia"/>
          <w:snapToGrid w:val="0"/>
          <w:color w:val="000000" w:themeColor="text1"/>
          <w:sz w:val="22"/>
        </w:rPr>
        <w:t>地域区分７において組合せ番号12を実施する場合は、当該居室の空調設備について表</w:t>
      </w:r>
      <w:r>
        <w:rPr>
          <w:rFonts w:ascii="HG丸ｺﾞｼｯｸM-PRO" w:eastAsia="HG丸ｺﾞｼｯｸM-PRO" w:hAnsi="HG丸ｺﾞｼｯｸM-PRO" w:hint="eastAsia"/>
          <w:snapToGrid w:val="0"/>
          <w:sz w:val="22"/>
        </w:rPr>
        <w:t>エ</w:t>
      </w:r>
      <w:r>
        <w:rPr>
          <w:rFonts w:ascii="HG丸ｺﾞｼｯｸM-PRO" w:eastAsia="HG丸ｺﾞｼｯｸM-PRO" w:hAnsi="HG丸ｺﾞｼｯｸM-PRO" w:hint="eastAsia"/>
          <w:snapToGrid w:val="0"/>
          <w:color w:val="000000" w:themeColor="text1"/>
          <w:sz w:val="22"/>
        </w:rPr>
        <w:t>「エネルギー消費効率の区分」のうち、（い）に該当するエアコンディショナーを設置すること。</w:t>
      </w:r>
    </w:p>
    <w:p w14:paraId="64131FB4" w14:textId="77777777" w:rsidR="00AC774C" w:rsidRDefault="00AC774C" w:rsidP="00AC774C">
      <w:pPr>
        <w:rPr>
          <w:rFonts w:ascii="HG丸ｺﾞｼｯｸM-PRO" w:eastAsia="HG丸ｺﾞｼｯｸM-PRO" w:hAnsi="HG丸ｺﾞｼｯｸM-PRO"/>
          <w:b/>
          <w:snapToGrid w:val="0"/>
          <w:sz w:val="22"/>
        </w:rPr>
      </w:pPr>
    </w:p>
    <w:p w14:paraId="4CB42909" w14:textId="77777777" w:rsidR="00AC774C" w:rsidRDefault="00AC774C" w:rsidP="00AC774C">
      <w:pPr>
        <w:rPr>
          <w:rFonts w:ascii="HG丸ｺﾞｼｯｸM-PRO" w:eastAsia="HG丸ｺﾞｼｯｸM-PRO" w:hAnsi="HG丸ｺﾞｼｯｸM-PRO"/>
          <w:b/>
          <w:snapToGrid w:val="0"/>
          <w:sz w:val="22"/>
        </w:rPr>
      </w:pPr>
      <w:r>
        <w:rPr>
          <w:rFonts w:hint="eastAsia"/>
        </w:rPr>
        <w:br w:type="page"/>
      </w:r>
    </w:p>
    <w:p w14:paraId="369726A5" w14:textId="77777777" w:rsidR="00AC774C" w:rsidRDefault="00AC774C" w:rsidP="00AC774C">
      <w:pPr>
        <w:rPr>
          <w:rFonts w:ascii="HG丸ｺﾞｼｯｸM-PRO" w:eastAsia="HG丸ｺﾞｼｯｸM-PRO" w:hAnsi="HG丸ｺﾞｼｯｸM-PRO"/>
          <w:b/>
          <w:snapToGrid w:val="0"/>
          <w:sz w:val="22"/>
        </w:rPr>
      </w:pPr>
      <w:r>
        <w:rPr>
          <w:rFonts w:ascii="HG丸ｺﾞｼｯｸM-PRO" w:eastAsia="HG丸ｺﾞｼｯｸM-PRO" w:hAnsi="HG丸ｺﾞｼｯｸM-PRO" w:hint="eastAsia"/>
          <w:b/>
          <w:sz w:val="22"/>
        </w:rPr>
        <w:lastRenderedPageBreak/>
        <w:t>表ウ　地域区分</w:t>
      </w:r>
    </w:p>
    <w:tbl>
      <w:tblPr>
        <w:tblStyle w:val="1"/>
        <w:tblW w:w="0" w:type="auto"/>
        <w:tblLayout w:type="fixed"/>
        <w:tblLook w:val="04A0" w:firstRow="1" w:lastRow="0" w:firstColumn="1" w:lastColumn="0" w:noHBand="0" w:noVBand="1"/>
      </w:tblPr>
      <w:tblGrid>
        <w:gridCol w:w="1255"/>
        <w:gridCol w:w="7249"/>
      </w:tblGrid>
      <w:tr w:rsidR="00AC774C" w14:paraId="20DF5B7C" w14:textId="77777777" w:rsidTr="001D23EB">
        <w:trPr>
          <w:trHeight w:val="370"/>
        </w:trPr>
        <w:tc>
          <w:tcPr>
            <w:tcW w:w="1255" w:type="dxa"/>
            <w:tcBorders>
              <w:top w:val="single" w:sz="4" w:space="0" w:color="auto"/>
              <w:bottom w:val="single" w:sz="4" w:space="0" w:color="auto"/>
            </w:tcBorders>
          </w:tcPr>
          <w:p w14:paraId="5FB262C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地域区分</w:t>
            </w:r>
          </w:p>
        </w:tc>
        <w:tc>
          <w:tcPr>
            <w:tcW w:w="7249" w:type="dxa"/>
            <w:tcBorders>
              <w:top w:val="single" w:sz="4" w:space="0" w:color="auto"/>
              <w:bottom w:val="single" w:sz="4" w:space="0" w:color="auto"/>
            </w:tcBorders>
          </w:tcPr>
          <w:p w14:paraId="598365A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該当地域</w:t>
            </w:r>
          </w:p>
        </w:tc>
      </w:tr>
      <w:tr w:rsidR="00AC774C" w14:paraId="6070C0F1" w14:textId="77777777" w:rsidTr="001D23EB">
        <w:trPr>
          <w:trHeight w:val="370"/>
        </w:trPr>
        <w:tc>
          <w:tcPr>
            <w:tcW w:w="1255" w:type="dxa"/>
            <w:tcBorders>
              <w:top w:val="single" w:sz="4" w:space="0" w:color="auto"/>
            </w:tcBorders>
            <w:vAlign w:val="center"/>
          </w:tcPr>
          <w:p w14:paraId="33C5772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４</w:t>
            </w:r>
          </w:p>
        </w:tc>
        <w:tc>
          <w:tcPr>
            <w:tcW w:w="7249" w:type="dxa"/>
            <w:tcBorders>
              <w:top w:val="single" w:sz="4" w:space="0" w:color="auto"/>
            </w:tcBorders>
          </w:tcPr>
          <w:p w14:paraId="39788AC7"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いの町(旧本川村に限る。)、梼原町</w:t>
            </w:r>
          </w:p>
        </w:tc>
      </w:tr>
      <w:tr w:rsidR="00AC774C" w14:paraId="12FAAE95" w14:textId="77777777" w:rsidTr="001D23EB">
        <w:tc>
          <w:tcPr>
            <w:tcW w:w="1255" w:type="dxa"/>
            <w:vAlign w:val="center"/>
          </w:tcPr>
          <w:p w14:paraId="60A6D6C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５</w:t>
            </w:r>
          </w:p>
        </w:tc>
        <w:tc>
          <w:tcPr>
            <w:tcW w:w="7249" w:type="dxa"/>
          </w:tcPr>
          <w:p w14:paraId="7B8AB2CF"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本山町、大豊町、土佐町、大川村、いの町(旧吾北村に限る。)、仁淀川町</w:t>
            </w:r>
          </w:p>
        </w:tc>
      </w:tr>
      <w:tr w:rsidR="00AC774C" w14:paraId="7B06B1CD" w14:textId="77777777" w:rsidTr="001D23EB">
        <w:tc>
          <w:tcPr>
            <w:tcW w:w="1255" w:type="dxa"/>
            <w:vAlign w:val="center"/>
          </w:tcPr>
          <w:p w14:paraId="3608358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６</w:t>
            </w:r>
          </w:p>
        </w:tc>
        <w:tc>
          <w:tcPr>
            <w:tcW w:w="7249" w:type="dxa"/>
          </w:tcPr>
          <w:p w14:paraId="73F9C2F2"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香美市、馬路村、いの町（旧伊野町に限る。）、佐川町、越知町、</w:t>
            </w:r>
          </w:p>
          <w:p w14:paraId="4FB8AE61"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日高村、津野町、四万十町、三原村、黒潮町</w:t>
            </w:r>
          </w:p>
        </w:tc>
      </w:tr>
      <w:tr w:rsidR="00AC774C" w14:paraId="0E4C9BA6" w14:textId="77777777" w:rsidTr="001D23EB">
        <w:tc>
          <w:tcPr>
            <w:tcW w:w="1255" w:type="dxa"/>
            <w:vAlign w:val="center"/>
          </w:tcPr>
          <w:p w14:paraId="4ADFFB4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７</w:t>
            </w:r>
          </w:p>
        </w:tc>
        <w:tc>
          <w:tcPr>
            <w:tcW w:w="7249" w:type="dxa"/>
          </w:tcPr>
          <w:p w14:paraId="0DB70180"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高知市、室戸市、安芸市、南国市、土佐市、須崎市、宿毛市、</w:t>
            </w:r>
          </w:p>
          <w:p w14:paraId="40C13BE7"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土佐清水市、四万十市、香南市、東洋町、奈半利町、田野町、安田町、</w:t>
            </w:r>
          </w:p>
          <w:p w14:paraId="5023F3CB"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北川村、芸西村、中土佐町、大月町</w:t>
            </w:r>
          </w:p>
        </w:tc>
      </w:tr>
    </w:tbl>
    <w:p w14:paraId="2BFBEE2C" w14:textId="77777777" w:rsidR="00AC774C" w:rsidRDefault="00AC774C" w:rsidP="00AC774C">
      <w:pPr>
        <w:jc w:val="left"/>
        <w:rPr>
          <w:rFonts w:ascii="HG丸ｺﾞｼｯｸM-PRO" w:eastAsia="HG丸ｺﾞｼｯｸM-PRO" w:hAnsi="HG丸ｺﾞｼｯｸM-PRO"/>
          <w:b/>
          <w:sz w:val="22"/>
        </w:rPr>
      </w:pPr>
    </w:p>
    <w:p w14:paraId="7AECD0AB" w14:textId="77777777" w:rsidR="00AC774C" w:rsidRDefault="00AC774C" w:rsidP="00AC774C">
      <w:pPr>
        <w:rPr>
          <w:rFonts w:ascii="HG丸ｺﾞｼｯｸM-PRO" w:eastAsia="HG丸ｺﾞｼｯｸM-PRO" w:hAnsi="HG丸ｺﾞｼｯｸM-PRO"/>
          <w:b/>
          <w:snapToGrid w:val="0"/>
          <w:sz w:val="22"/>
        </w:rPr>
      </w:pPr>
      <w:r>
        <w:rPr>
          <w:rFonts w:hint="eastAsia"/>
          <w:noProof/>
        </w:rPr>
        <mc:AlternateContent>
          <mc:Choice Requires="wps">
            <w:drawing>
              <wp:anchor distT="0" distB="0" distL="203200" distR="203200" simplePos="0" relativeHeight="251670528" behindDoc="0" locked="0" layoutInCell="1" hidden="0" allowOverlap="1" wp14:anchorId="5BB429F6" wp14:editId="29BAAB6B">
                <wp:simplePos x="0" y="0"/>
                <wp:positionH relativeFrom="column">
                  <wp:posOffset>0</wp:posOffset>
                </wp:positionH>
                <wp:positionV relativeFrom="paragraph">
                  <wp:posOffset>217805</wp:posOffset>
                </wp:positionV>
                <wp:extent cx="5714365" cy="5424805"/>
                <wp:effectExtent l="635" t="635" r="29845" b="10795"/>
                <wp:wrapNone/>
                <wp:docPr id="1029" name="オブジェクト 0"/>
                <wp:cNvGraphicFramePr/>
                <a:graphic xmlns:a="http://schemas.openxmlformats.org/drawingml/2006/main">
                  <a:graphicData uri="http://schemas.microsoft.com/office/word/2010/wordprocessingShape">
                    <wps:wsp>
                      <wps:cNvSpPr/>
                      <wps:spPr>
                        <a:xfrm>
                          <a:off x="0" y="0"/>
                          <a:ext cx="5714365" cy="5424805"/>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w14:anchorId="3AED2339" id="オブジェクト 0" o:spid="_x0000_s1026" style="position:absolute;left:0;text-align:left;margin-left:0;margin-top:17.15pt;width:449.95pt;height:427.15pt;z-index:251670528;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" filled="f" strokecolor="black [3213]" strokeweight=".5pt"/>
            </w:pict>
          </mc:Fallback>
        </mc:AlternateContent>
      </w:r>
      <w:r>
        <w:rPr>
          <w:rFonts w:ascii="HG丸ｺﾞｼｯｸM-PRO" w:eastAsia="HG丸ｺﾞｼｯｸM-PRO" w:hAnsi="HG丸ｺﾞｼｯｸM-PRO" w:hint="eastAsia"/>
          <w:b/>
          <w:sz w:val="22"/>
        </w:rPr>
        <w:t>表エ　「</w:t>
      </w:r>
      <w:r>
        <w:rPr>
          <w:rFonts w:ascii="HG丸ｺﾞｼｯｸM-PRO" w:eastAsia="HG丸ｺﾞｼｯｸM-PRO" w:hAnsi="HG丸ｺﾞｼｯｸM-PRO" w:hint="eastAsia"/>
          <w:b/>
          <w:snapToGrid w:val="0"/>
          <w:sz w:val="22"/>
        </w:rPr>
        <w:t>エネルギー消費効率の区分」</w:t>
      </w:r>
    </w:p>
    <w:p w14:paraId="6A0E2349" w14:textId="77777777" w:rsidR="00AC774C" w:rsidRDefault="00AC774C" w:rsidP="00AC774C">
      <w:pPr>
        <w:jc w:val="left"/>
        <w:rPr>
          <w:rFonts w:ascii="HG丸ｺﾞｼｯｸM-PRO" w:eastAsia="HG丸ｺﾞｼｯｸM-PRO" w:hAnsi="HG丸ｺﾞｼｯｸM-PRO"/>
          <w:snapToGrid w:val="0"/>
          <w:sz w:val="22"/>
        </w:rPr>
      </w:pPr>
      <w:r>
        <w:rPr>
          <w:rFonts w:ascii="HG丸ｺﾞｼｯｸM-PRO" w:eastAsia="HG丸ｺﾞｼｯｸM-PRO" w:hAnsi="HG丸ｺﾞｼｯｸM-PRO" w:hint="eastAsia"/>
          <w:snapToGrid w:val="0"/>
          <w:sz w:val="22"/>
        </w:rPr>
        <w:t xml:space="preserve">　　エアコンディショナーのエネルギー消費効率の区分は以下のとおりとする。</w:t>
      </w:r>
    </w:p>
    <w:tbl>
      <w:tblPr>
        <w:tblStyle w:val="1"/>
        <w:tblW w:w="0" w:type="auto"/>
        <w:tblInd w:w="415" w:type="dxa"/>
        <w:tblLayout w:type="fixed"/>
        <w:tblLook w:val="04A0" w:firstRow="1" w:lastRow="0" w:firstColumn="1" w:lastColumn="0" w:noHBand="0" w:noVBand="1"/>
      </w:tblPr>
      <w:tblGrid>
        <w:gridCol w:w="3150"/>
        <w:gridCol w:w="1470"/>
        <w:gridCol w:w="2310"/>
        <w:gridCol w:w="1470"/>
      </w:tblGrid>
      <w:tr w:rsidR="00AC774C" w14:paraId="6705EBD4" w14:textId="77777777" w:rsidTr="001D23EB">
        <w:trPr>
          <w:trHeight w:val="640"/>
        </w:trPr>
        <w:tc>
          <w:tcPr>
            <w:tcW w:w="3150" w:type="dxa"/>
            <w:vMerge w:val="restart"/>
            <w:vAlign w:val="center"/>
          </w:tcPr>
          <w:p w14:paraId="3B6C886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定格冷房能力</w:t>
            </w:r>
          </w:p>
        </w:tc>
        <w:tc>
          <w:tcPr>
            <w:tcW w:w="5250" w:type="dxa"/>
            <w:gridSpan w:val="3"/>
            <w:vAlign w:val="center"/>
          </w:tcPr>
          <w:p w14:paraId="4DB9ABF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定格冷房エネルギー消費効率</w:t>
            </w:r>
            <w:r>
              <w:rPr>
                <w:rFonts w:ascii="HG丸ｺﾞｼｯｸM-PRO" w:eastAsia="HG丸ｺﾞｼｯｸM-PRO" w:hAnsi="HG丸ｺﾞｼｯｸM-PRO" w:hint="eastAsia"/>
                <w:vertAlign w:val="superscript"/>
              </w:rPr>
              <w:t>※</w:t>
            </w:r>
            <w:r>
              <w:rPr>
                <w:rFonts w:ascii="HG丸ｺﾞｼｯｸM-PRO" w:eastAsia="HG丸ｺﾞｼｯｸM-PRO" w:hAnsi="HG丸ｺﾞｼｯｸM-PRO" w:hint="eastAsia"/>
              </w:rPr>
              <w:t>による区分</w:t>
            </w:r>
          </w:p>
        </w:tc>
      </w:tr>
      <w:tr w:rsidR="00AC774C" w14:paraId="2F83ACCD" w14:textId="77777777" w:rsidTr="001D23EB">
        <w:trPr>
          <w:trHeight w:val="530"/>
        </w:trPr>
        <w:tc>
          <w:tcPr>
            <w:tcW w:w="3150" w:type="dxa"/>
            <w:vMerge/>
            <w:vAlign w:val="center"/>
          </w:tcPr>
          <w:p w14:paraId="69351574" w14:textId="77777777" w:rsidR="00AC774C" w:rsidRDefault="00AC774C" w:rsidP="001D23EB"/>
        </w:tc>
        <w:tc>
          <w:tcPr>
            <w:tcW w:w="1470" w:type="dxa"/>
            <w:vAlign w:val="center"/>
          </w:tcPr>
          <w:p w14:paraId="3485037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（い）</w:t>
            </w:r>
          </w:p>
        </w:tc>
        <w:tc>
          <w:tcPr>
            <w:tcW w:w="2310" w:type="dxa"/>
            <w:vAlign w:val="center"/>
          </w:tcPr>
          <w:p w14:paraId="6DE3D86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（ろ）</w:t>
            </w:r>
          </w:p>
        </w:tc>
        <w:tc>
          <w:tcPr>
            <w:tcW w:w="1470" w:type="dxa"/>
            <w:vAlign w:val="center"/>
          </w:tcPr>
          <w:p w14:paraId="58F0F8B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（は）</w:t>
            </w:r>
          </w:p>
        </w:tc>
      </w:tr>
      <w:tr w:rsidR="00AC774C" w14:paraId="7B3C2D44" w14:textId="77777777" w:rsidTr="001D23EB">
        <w:trPr>
          <w:trHeight w:val="449"/>
        </w:trPr>
        <w:tc>
          <w:tcPr>
            <w:tcW w:w="3150" w:type="dxa"/>
            <w:vAlign w:val="center"/>
          </w:tcPr>
          <w:p w14:paraId="69890026"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2.2kW以下</w:t>
            </w:r>
          </w:p>
        </w:tc>
        <w:tc>
          <w:tcPr>
            <w:tcW w:w="1470" w:type="dxa"/>
            <w:vAlign w:val="center"/>
          </w:tcPr>
          <w:p w14:paraId="47D79D2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5.13以上</w:t>
            </w:r>
          </w:p>
        </w:tc>
        <w:tc>
          <w:tcPr>
            <w:tcW w:w="2310" w:type="dxa"/>
            <w:vAlign w:val="center"/>
          </w:tcPr>
          <w:p w14:paraId="35B5AC5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4.78以上5.13未満</w:t>
            </w:r>
          </w:p>
        </w:tc>
        <w:tc>
          <w:tcPr>
            <w:tcW w:w="1470" w:type="dxa"/>
            <w:vAlign w:val="center"/>
          </w:tcPr>
          <w:p w14:paraId="15A1CCD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4.78未満</w:t>
            </w:r>
          </w:p>
        </w:tc>
      </w:tr>
      <w:tr w:rsidR="00AC774C" w14:paraId="4A002C17" w14:textId="77777777" w:rsidTr="001D23EB">
        <w:trPr>
          <w:trHeight w:val="449"/>
        </w:trPr>
        <w:tc>
          <w:tcPr>
            <w:tcW w:w="3150" w:type="dxa"/>
            <w:vAlign w:val="center"/>
          </w:tcPr>
          <w:p w14:paraId="4EA18FC0"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2.2kWを超え2.5kW以下</w:t>
            </w:r>
          </w:p>
        </w:tc>
        <w:tc>
          <w:tcPr>
            <w:tcW w:w="1470" w:type="dxa"/>
            <w:vAlign w:val="center"/>
          </w:tcPr>
          <w:p w14:paraId="271490F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4.96以上</w:t>
            </w:r>
          </w:p>
        </w:tc>
        <w:tc>
          <w:tcPr>
            <w:tcW w:w="2310" w:type="dxa"/>
            <w:vAlign w:val="center"/>
          </w:tcPr>
          <w:p w14:paraId="5B093F5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4.62以上4.96未満</w:t>
            </w:r>
          </w:p>
        </w:tc>
        <w:tc>
          <w:tcPr>
            <w:tcW w:w="1470" w:type="dxa"/>
            <w:vAlign w:val="center"/>
          </w:tcPr>
          <w:p w14:paraId="0CD106D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4.62未満</w:t>
            </w:r>
          </w:p>
        </w:tc>
      </w:tr>
      <w:tr w:rsidR="00AC774C" w14:paraId="052D9DD7" w14:textId="77777777" w:rsidTr="001D23EB">
        <w:trPr>
          <w:trHeight w:val="449"/>
        </w:trPr>
        <w:tc>
          <w:tcPr>
            <w:tcW w:w="3150" w:type="dxa"/>
            <w:vAlign w:val="center"/>
          </w:tcPr>
          <w:p w14:paraId="03A83ADC"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2.5kWを超え2.8kW以下</w:t>
            </w:r>
          </w:p>
        </w:tc>
        <w:tc>
          <w:tcPr>
            <w:tcW w:w="1470" w:type="dxa"/>
            <w:vAlign w:val="center"/>
          </w:tcPr>
          <w:p w14:paraId="67E6CED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4.80以上</w:t>
            </w:r>
          </w:p>
        </w:tc>
        <w:tc>
          <w:tcPr>
            <w:tcW w:w="2310" w:type="dxa"/>
            <w:vAlign w:val="center"/>
          </w:tcPr>
          <w:p w14:paraId="1C9A859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4.47以上4.80未満</w:t>
            </w:r>
          </w:p>
        </w:tc>
        <w:tc>
          <w:tcPr>
            <w:tcW w:w="1470" w:type="dxa"/>
            <w:vAlign w:val="center"/>
          </w:tcPr>
          <w:p w14:paraId="6F03F07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4.47未満</w:t>
            </w:r>
          </w:p>
        </w:tc>
      </w:tr>
      <w:tr w:rsidR="00AC774C" w14:paraId="5B99EFFC" w14:textId="77777777" w:rsidTr="001D23EB">
        <w:trPr>
          <w:trHeight w:val="449"/>
        </w:trPr>
        <w:tc>
          <w:tcPr>
            <w:tcW w:w="3150" w:type="dxa"/>
            <w:vAlign w:val="center"/>
          </w:tcPr>
          <w:p w14:paraId="420CFE06"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2.8kWを超え3.2kW以下</w:t>
            </w:r>
          </w:p>
        </w:tc>
        <w:tc>
          <w:tcPr>
            <w:tcW w:w="1470" w:type="dxa"/>
            <w:vAlign w:val="center"/>
          </w:tcPr>
          <w:p w14:paraId="0779F98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4.58以上</w:t>
            </w:r>
          </w:p>
        </w:tc>
        <w:tc>
          <w:tcPr>
            <w:tcW w:w="2310" w:type="dxa"/>
            <w:vAlign w:val="center"/>
          </w:tcPr>
          <w:p w14:paraId="6D65B51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4.27以上4.58未満</w:t>
            </w:r>
          </w:p>
        </w:tc>
        <w:tc>
          <w:tcPr>
            <w:tcW w:w="1470" w:type="dxa"/>
            <w:vAlign w:val="center"/>
          </w:tcPr>
          <w:p w14:paraId="71E0E40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4.27未満</w:t>
            </w:r>
          </w:p>
        </w:tc>
      </w:tr>
      <w:tr w:rsidR="00AC774C" w14:paraId="7C6D3A83" w14:textId="77777777" w:rsidTr="001D23EB">
        <w:trPr>
          <w:trHeight w:val="449"/>
        </w:trPr>
        <w:tc>
          <w:tcPr>
            <w:tcW w:w="3150" w:type="dxa"/>
            <w:vAlign w:val="center"/>
          </w:tcPr>
          <w:p w14:paraId="3B987CF9"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3.2kWを超え3.6kW以下</w:t>
            </w:r>
          </w:p>
        </w:tc>
        <w:tc>
          <w:tcPr>
            <w:tcW w:w="1470" w:type="dxa"/>
            <w:vAlign w:val="center"/>
          </w:tcPr>
          <w:p w14:paraId="63FF41E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4.35以上</w:t>
            </w:r>
          </w:p>
        </w:tc>
        <w:tc>
          <w:tcPr>
            <w:tcW w:w="2310" w:type="dxa"/>
            <w:vAlign w:val="center"/>
          </w:tcPr>
          <w:p w14:paraId="52905F3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4.07以上4.35未満</w:t>
            </w:r>
          </w:p>
        </w:tc>
        <w:tc>
          <w:tcPr>
            <w:tcW w:w="1470" w:type="dxa"/>
            <w:vAlign w:val="center"/>
          </w:tcPr>
          <w:p w14:paraId="07A2679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4.07未満</w:t>
            </w:r>
          </w:p>
        </w:tc>
      </w:tr>
      <w:tr w:rsidR="00AC774C" w14:paraId="029FCD4B" w14:textId="77777777" w:rsidTr="001D23EB">
        <w:trPr>
          <w:trHeight w:val="449"/>
        </w:trPr>
        <w:tc>
          <w:tcPr>
            <w:tcW w:w="3150" w:type="dxa"/>
            <w:vAlign w:val="center"/>
          </w:tcPr>
          <w:p w14:paraId="056A9CF1"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3.6kWを超え4.0kW以下</w:t>
            </w:r>
          </w:p>
        </w:tc>
        <w:tc>
          <w:tcPr>
            <w:tcW w:w="1470" w:type="dxa"/>
            <w:vAlign w:val="center"/>
          </w:tcPr>
          <w:p w14:paraId="66138C0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4.13以上</w:t>
            </w:r>
          </w:p>
        </w:tc>
        <w:tc>
          <w:tcPr>
            <w:tcW w:w="2310" w:type="dxa"/>
            <w:vAlign w:val="center"/>
          </w:tcPr>
          <w:p w14:paraId="16EF2D5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3.87以上4.13未満</w:t>
            </w:r>
          </w:p>
        </w:tc>
        <w:tc>
          <w:tcPr>
            <w:tcW w:w="1470" w:type="dxa"/>
            <w:vAlign w:val="center"/>
          </w:tcPr>
          <w:p w14:paraId="70AB9C8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3.87未満</w:t>
            </w:r>
          </w:p>
        </w:tc>
      </w:tr>
      <w:tr w:rsidR="00AC774C" w14:paraId="293DD1D4" w14:textId="77777777" w:rsidTr="001D23EB">
        <w:trPr>
          <w:trHeight w:val="449"/>
        </w:trPr>
        <w:tc>
          <w:tcPr>
            <w:tcW w:w="3150" w:type="dxa"/>
            <w:vAlign w:val="center"/>
          </w:tcPr>
          <w:p w14:paraId="47937436"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4.0kWを超え4.5kW以下</w:t>
            </w:r>
          </w:p>
        </w:tc>
        <w:tc>
          <w:tcPr>
            <w:tcW w:w="1470" w:type="dxa"/>
            <w:vAlign w:val="center"/>
          </w:tcPr>
          <w:p w14:paraId="7EDE1DC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3.86以上</w:t>
            </w:r>
          </w:p>
        </w:tc>
        <w:tc>
          <w:tcPr>
            <w:tcW w:w="2310" w:type="dxa"/>
            <w:vAlign w:val="center"/>
          </w:tcPr>
          <w:p w14:paraId="2A2923D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3.62以上3.86未満</w:t>
            </w:r>
          </w:p>
        </w:tc>
        <w:tc>
          <w:tcPr>
            <w:tcW w:w="1470" w:type="dxa"/>
            <w:vAlign w:val="center"/>
          </w:tcPr>
          <w:p w14:paraId="075028E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3.62未満</w:t>
            </w:r>
          </w:p>
        </w:tc>
      </w:tr>
      <w:tr w:rsidR="00AC774C" w14:paraId="4E91FDF5" w14:textId="77777777" w:rsidTr="001D23EB">
        <w:trPr>
          <w:trHeight w:val="449"/>
        </w:trPr>
        <w:tc>
          <w:tcPr>
            <w:tcW w:w="3150" w:type="dxa"/>
            <w:vAlign w:val="center"/>
          </w:tcPr>
          <w:p w14:paraId="43A7766D"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4.5kWを超え5.0kW以下</w:t>
            </w:r>
          </w:p>
        </w:tc>
        <w:tc>
          <w:tcPr>
            <w:tcW w:w="1470" w:type="dxa"/>
            <w:vAlign w:val="center"/>
          </w:tcPr>
          <w:p w14:paraId="0A77073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3.58以上</w:t>
            </w:r>
          </w:p>
        </w:tc>
        <w:tc>
          <w:tcPr>
            <w:tcW w:w="2310" w:type="dxa"/>
            <w:vAlign w:val="center"/>
          </w:tcPr>
          <w:p w14:paraId="135CBE1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3.36以上3.58未満</w:t>
            </w:r>
          </w:p>
        </w:tc>
        <w:tc>
          <w:tcPr>
            <w:tcW w:w="1470" w:type="dxa"/>
            <w:vAlign w:val="center"/>
          </w:tcPr>
          <w:p w14:paraId="67F574E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3.36未満</w:t>
            </w:r>
          </w:p>
        </w:tc>
      </w:tr>
      <w:tr w:rsidR="00AC774C" w14:paraId="4C1236A4" w14:textId="77777777" w:rsidTr="001D23EB">
        <w:trPr>
          <w:trHeight w:val="449"/>
        </w:trPr>
        <w:tc>
          <w:tcPr>
            <w:tcW w:w="3150" w:type="dxa"/>
            <w:vAlign w:val="center"/>
          </w:tcPr>
          <w:p w14:paraId="51C88382"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5.0kWを超え5.6kW以下</w:t>
            </w:r>
          </w:p>
        </w:tc>
        <w:tc>
          <w:tcPr>
            <w:tcW w:w="1470" w:type="dxa"/>
            <w:vAlign w:val="center"/>
          </w:tcPr>
          <w:p w14:paraId="1469F47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3.25以上</w:t>
            </w:r>
          </w:p>
        </w:tc>
        <w:tc>
          <w:tcPr>
            <w:tcW w:w="2310" w:type="dxa"/>
            <w:vAlign w:val="center"/>
          </w:tcPr>
          <w:p w14:paraId="3FD40B5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3.06以上3.25未満</w:t>
            </w:r>
          </w:p>
        </w:tc>
        <w:tc>
          <w:tcPr>
            <w:tcW w:w="1470" w:type="dxa"/>
            <w:vAlign w:val="center"/>
          </w:tcPr>
          <w:p w14:paraId="44C4C6F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3.06未満</w:t>
            </w:r>
          </w:p>
        </w:tc>
      </w:tr>
      <w:tr w:rsidR="00AC774C" w14:paraId="49F3D020" w14:textId="77777777" w:rsidTr="001D23EB">
        <w:trPr>
          <w:trHeight w:val="449"/>
        </w:trPr>
        <w:tc>
          <w:tcPr>
            <w:tcW w:w="3150" w:type="dxa"/>
            <w:vAlign w:val="center"/>
          </w:tcPr>
          <w:p w14:paraId="71C718E7"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5.6kWを超え6.3kW以下</w:t>
            </w:r>
          </w:p>
        </w:tc>
        <w:tc>
          <w:tcPr>
            <w:tcW w:w="1470" w:type="dxa"/>
            <w:vAlign w:val="center"/>
          </w:tcPr>
          <w:p w14:paraId="7E13424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2.86以上</w:t>
            </w:r>
          </w:p>
        </w:tc>
        <w:tc>
          <w:tcPr>
            <w:tcW w:w="2310" w:type="dxa"/>
            <w:vAlign w:val="center"/>
          </w:tcPr>
          <w:p w14:paraId="43E1F75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2.71以上2.86未満</w:t>
            </w:r>
          </w:p>
        </w:tc>
        <w:tc>
          <w:tcPr>
            <w:tcW w:w="1470" w:type="dxa"/>
            <w:vAlign w:val="center"/>
          </w:tcPr>
          <w:p w14:paraId="4EDB310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2.71未満</w:t>
            </w:r>
          </w:p>
        </w:tc>
      </w:tr>
      <w:tr w:rsidR="00AC774C" w14:paraId="13AF4F80" w14:textId="77777777" w:rsidTr="001D23EB">
        <w:trPr>
          <w:trHeight w:val="449"/>
        </w:trPr>
        <w:tc>
          <w:tcPr>
            <w:tcW w:w="3150" w:type="dxa"/>
            <w:vAlign w:val="center"/>
          </w:tcPr>
          <w:p w14:paraId="29843085" w14:textId="77777777" w:rsidR="00AC774C" w:rsidRDefault="00AC774C" w:rsidP="001D23EB">
            <w:pPr>
              <w:ind w:firstLineChars="100" w:firstLine="210"/>
              <w:jc w:val="left"/>
              <w:rPr>
                <w:rFonts w:ascii="HG丸ｺﾞｼｯｸM-PRO" w:eastAsia="HG丸ｺﾞｼｯｸM-PRO" w:hAnsi="HG丸ｺﾞｼｯｸM-PRO"/>
              </w:rPr>
            </w:pPr>
            <w:r>
              <w:rPr>
                <w:rFonts w:ascii="HG丸ｺﾞｼｯｸM-PRO" w:eastAsia="HG丸ｺﾞｼｯｸM-PRO" w:hAnsi="HG丸ｺﾞｼｯｸM-PRO" w:hint="eastAsia"/>
              </w:rPr>
              <w:t>6.3kWを超える</w:t>
            </w:r>
          </w:p>
        </w:tc>
        <w:tc>
          <w:tcPr>
            <w:tcW w:w="1470" w:type="dxa"/>
            <w:vAlign w:val="center"/>
          </w:tcPr>
          <w:p w14:paraId="4F46307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2.42以上</w:t>
            </w:r>
          </w:p>
        </w:tc>
        <w:tc>
          <w:tcPr>
            <w:tcW w:w="2310" w:type="dxa"/>
            <w:vAlign w:val="center"/>
          </w:tcPr>
          <w:p w14:paraId="52BD158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2.31以上2.42未満</w:t>
            </w:r>
          </w:p>
        </w:tc>
        <w:tc>
          <w:tcPr>
            <w:tcW w:w="1470" w:type="dxa"/>
            <w:vAlign w:val="center"/>
          </w:tcPr>
          <w:p w14:paraId="3AEF918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2.31未満</w:t>
            </w:r>
          </w:p>
        </w:tc>
      </w:tr>
    </w:tbl>
    <w:p w14:paraId="47899859" w14:textId="77777777" w:rsidR="00AC774C" w:rsidRDefault="00AC774C" w:rsidP="00AC774C">
      <w:pPr>
        <w:jc w:val="left"/>
        <w:rPr>
          <w:rFonts w:ascii="HG丸ｺﾞｼｯｸM-PRO" w:eastAsia="HG丸ｺﾞｼｯｸM-PRO" w:hAnsi="HG丸ｺﾞｼｯｸM-PRO"/>
          <w:b/>
          <w:snapToGrid w:val="0"/>
          <w:sz w:val="22"/>
        </w:rPr>
      </w:pPr>
      <w:r>
        <w:rPr>
          <w:rFonts w:ascii="HG丸ｺﾞｼｯｸM-PRO" w:eastAsia="HG丸ｺﾞｼｯｸM-PRO" w:hAnsi="HG丸ｺﾞｼｯｸM-PRO" w:hint="eastAsia"/>
        </w:rPr>
        <w:t xml:space="preserve">　</w:t>
      </w:r>
    </w:p>
    <w:p w14:paraId="04A666AD" w14:textId="77777777" w:rsidR="00AC774C" w:rsidRDefault="00AC774C" w:rsidP="00AC774C">
      <w:pPr>
        <w:jc w:val="left"/>
        <w:rPr>
          <w:rFonts w:ascii="HG丸ｺﾞｼｯｸM-PRO" w:eastAsia="HG丸ｺﾞｼｯｸM-PRO" w:hAnsi="HG丸ｺﾞｼｯｸM-PRO"/>
          <w:b/>
          <w:snapToGrid w:val="0"/>
          <w:sz w:val="22"/>
        </w:rPr>
      </w:pPr>
      <w:r>
        <w:rPr>
          <w:rFonts w:ascii="HG丸ｺﾞｼｯｸM-PRO" w:eastAsia="HG丸ｺﾞｼｯｸM-PRO" w:hAnsi="HG丸ｺﾞｼｯｸM-PRO" w:hint="eastAsia"/>
          <w:snapToGrid w:val="0"/>
        </w:rPr>
        <w:t xml:space="preserve">　</w:t>
      </w:r>
      <w:r>
        <w:rPr>
          <w:rFonts w:ascii="HG丸ｺﾞｼｯｸM-PRO" w:eastAsia="HG丸ｺﾞｼｯｸM-PRO" w:hAnsi="HG丸ｺﾞｼｯｸM-PRO" w:hint="eastAsia"/>
          <w:snapToGrid w:val="0"/>
          <w:sz w:val="22"/>
          <w:vertAlign w:val="superscript"/>
        </w:rPr>
        <w:t>※</w:t>
      </w:r>
      <w:r>
        <w:rPr>
          <w:rFonts w:ascii="HG丸ｺﾞｼｯｸM-PRO" w:eastAsia="HG丸ｺﾞｼｯｸM-PRO" w:hAnsi="HG丸ｺﾞｼｯｸM-PRO" w:hint="eastAsia"/>
          <w:snapToGrid w:val="0"/>
        </w:rPr>
        <w:t xml:space="preserve">　</w:t>
      </w:r>
      <w:r>
        <w:rPr>
          <w:rFonts w:ascii="HG丸ｺﾞｼｯｸM-PRO" w:eastAsia="HG丸ｺﾞｼｯｸM-PRO" w:hAnsi="HG丸ｺﾞｼｯｸM-PRO" w:hint="eastAsia"/>
          <w:snapToGrid w:val="0"/>
          <w:sz w:val="22"/>
        </w:rPr>
        <w:t>定格冷房エネルギー消費効率は、以下の計算により求めるものとする。</w:t>
      </w:r>
    </w:p>
    <w:p w14:paraId="7EBDB43D" w14:textId="77777777" w:rsidR="00AC774C" w:rsidRDefault="00AC774C" w:rsidP="00AC774C">
      <w:pPr>
        <w:jc w:val="left"/>
        <w:rPr>
          <w:rFonts w:ascii="HG丸ｺﾞｼｯｸM-PRO" w:eastAsia="HG丸ｺﾞｼｯｸM-PRO" w:hAnsi="HG丸ｺﾞｼｯｸM-PRO"/>
          <w:b/>
          <w:snapToGrid w:val="0"/>
          <w:sz w:val="22"/>
        </w:rPr>
      </w:pPr>
      <w:r>
        <w:rPr>
          <w:rFonts w:hint="eastAsia"/>
          <w:noProof/>
        </w:rPr>
        <mc:AlternateContent>
          <mc:Choice Requires="wps">
            <w:drawing>
              <wp:anchor distT="0" distB="0" distL="203200" distR="203200" simplePos="0" relativeHeight="251671552" behindDoc="0" locked="0" layoutInCell="1" hidden="0" allowOverlap="1" wp14:anchorId="794EF4AB" wp14:editId="650D4B4A">
                <wp:simplePos x="0" y="0"/>
                <wp:positionH relativeFrom="column">
                  <wp:posOffset>251460</wp:posOffset>
                </wp:positionH>
                <wp:positionV relativeFrom="paragraph">
                  <wp:posOffset>104140</wp:posOffset>
                </wp:positionV>
                <wp:extent cx="5335905" cy="502285"/>
                <wp:effectExtent l="635" t="635" r="29845" b="10795"/>
                <wp:wrapNone/>
                <wp:docPr id="1030" name="オブジェクト 0"/>
                <wp:cNvGraphicFramePr/>
                <a:graphic xmlns:a="http://schemas.openxmlformats.org/drawingml/2006/main">
                  <a:graphicData uri="http://schemas.microsoft.com/office/word/2010/wordprocessingShape">
                    <wps:wsp>
                      <wps:cNvSpPr/>
                      <wps:spPr>
                        <a:xfrm>
                          <a:off x="0" y="0"/>
                          <a:ext cx="5335905" cy="502285"/>
                        </a:xfrm>
                        <a:prstGeom prst="rect">
                          <a:avLst/>
                        </a:prstGeom>
                        <a:noFill/>
                        <a:ln w="3175"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w14:anchorId="7ED498A4" id="オブジェクト 0" o:spid="_x0000_s1026" style="position:absolute;left:0;text-align:left;margin-left:19.8pt;margin-top:8.2pt;width:420.15pt;height:39.55pt;z-index:251671552;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" filled="f" strokecolor="black [3213]" strokeweight=".25pt"/>
            </w:pict>
          </mc:Fallback>
        </mc:AlternateContent>
      </w:r>
    </w:p>
    <w:p w14:paraId="4EB88D9B" w14:textId="77777777" w:rsidR="00AC774C" w:rsidRDefault="00AC774C" w:rsidP="00AC774C">
      <w:pPr>
        <w:rPr>
          <w:rFonts w:ascii="HG丸ｺﾞｼｯｸM-PRO" w:eastAsia="HG丸ｺﾞｼｯｸM-PRO" w:hAnsi="HG丸ｺﾞｼｯｸM-PRO"/>
        </w:rPr>
      </w:pPr>
      <w:r>
        <w:rPr>
          <w:rFonts w:ascii="HG丸ｺﾞｼｯｸM-PRO" w:eastAsia="HG丸ｺﾞｼｯｸM-PRO" w:hAnsi="HG丸ｺﾞｼｯｸM-PRO" w:hint="eastAsia"/>
        </w:rPr>
        <w:t xml:space="preserve">　　 定格冷房エネルギー消費効率　＝　定格冷房能力（W）÷　定格冷房消費電力（W）</w:t>
      </w:r>
    </w:p>
    <w:p w14:paraId="191D607B" w14:textId="77777777" w:rsidR="00AC774C" w:rsidRDefault="00AC774C" w:rsidP="00AC774C">
      <w:pPr>
        <w:jc w:val="left"/>
        <w:rPr>
          <w:rFonts w:ascii="HG丸ｺﾞｼｯｸM-PRO" w:eastAsia="HG丸ｺﾞｼｯｸM-PRO" w:hAnsi="HG丸ｺﾞｼｯｸM-PRO"/>
          <w:b/>
          <w:snapToGrid w:val="0"/>
          <w:sz w:val="22"/>
        </w:rPr>
      </w:pPr>
    </w:p>
    <w:p w14:paraId="170B1B1D" w14:textId="77777777" w:rsidR="00AC774C" w:rsidRDefault="00AC774C" w:rsidP="00AC774C">
      <w:pPr>
        <w:rPr>
          <w:rFonts w:ascii="HG丸ｺﾞｼｯｸM-PRO" w:eastAsia="HG丸ｺﾞｼｯｸM-PRO" w:hAnsi="HG丸ｺﾞｼｯｸM-PRO"/>
          <w:b/>
          <w:snapToGrid w:val="0"/>
          <w:sz w:val="22"/>
        </w:rPr>
      </w:pPr>
    </w:p>
    <w:p w14:paraId="201BE581" w14:textId="77777777" w:rsidR="00AC774C" w:rsidRDefault="00AC774C" w:rsidP="00AC774C">
      <w:pPr>
        <w:rPr>
          <w:rFonts w:ascii="HG丸ｺﾞｼｯｸM-PRO" w:eastAsia="HG丸ｺﾞｼｯｸM-PRO" w:hAnsi="HG丸ｺﾞｼｯｸM-PRO"/>
          <w:b/>
          <w:snapToGrid w:val="0"/>
          <w:sz w:val="22"/>
        </w:rPr>
      </w:pPr>
    </w:p>
    <w:p w14:paraId="694041A7" w14:textId="77777777" w:rsidR="00AC774C" w:rsidRDefault="00AC774C" w:rsidP="00AC774C">
      <w:pPr>
        <w:rPr>
          <w:rFonts w:ascii="HG丸ｺﾞｼｯｸM-PRO" w:eastAsia="HG丸ｺﾞｼｯｸM-PRO" w:hAnsi="HG丸ｺﾞｼｯｸM-PRO"/>
          <w:sz w:val="22"/>
        </w:rPr>
      </w:pPr>
    </w:p>
    <w:p w14:paraId="6123A1EC" w14:textId="77777777" w:rsidR="00AC774C" w:rsidRDefault="00AC774C" w:rsidP="00AC774C">
      <w:pPr>
        <w:rPr>
          <w:rFonts w:ascii="HG丸ｺﾞｼｯｸM-PRO" w:eastAsia="HG丸ｺﾞｼｯｸM-PRO" w:hAnsi="HG丸ｺﾞｼｯｸM-PRO"/>
          <w:sz w:val="22"/>
        </w:rPr>
      </w:pPr>
    </w:p>
    <w:p w14:paraId="2F07B70C" w14:textId="77777777" w:rsidR="00AC774C" w:rsidRDefault="00AC774C" w:rsidP="00AC774C">
      <w:pPr>
        <w:rPr>
          <w:rFonts w:ascii="HG丸ｺﾞｼｯｸM-PRO" w:eastAsia="HG丸ｺﾞｼｯｸM-PRO" w:hAnsi="HG丸ｺﾞｼｯｸM-PRO"/>
          <w:sz w:val="22"/>
        </w:rPr>
      </w:pPr>
      <w:r>
        <w:rPr>
          <w:rFonts w:ascii="HG丸ｺﾞｼｯｸM-PRO" w:eastAsia="HG丸ｺﾞｼｯｸM-PRO" w:hAnsi="HG丸ｺﾞｼｯｸM-PRO" w:hint="eastAsia"/>
        </w:rPr>
        <w:br w:type="page"/>
      </w:r>
    </w:p>
    <w:p w14:paraId="560618CE" w14:textId="77777777" w:rsidR="00AC774C" w:rsidRDefault="00AC774C" w:rsidP="00AC774C">
      <w:pPr>
        <w:jc w:val="left"/>
        <w:rPr>
          <w:rFonts w:ascii="HG丸ｺﾞｼｯｸM-PRO" w:eastAsia="HG丸ｺﾞｼｯｸM-PRO" w:hAnsi="HG丸ｺﾞｼｯｸM-PRO"/>
          <w:b/>
          <w:snapToGrid w:val="0"/>
          <w:sz w:val="22"/>
          <w:highlight w:val="yellow"/>
        </w:rPr>
      </w:pPr>
      <w:r>
        <w:rPr>
          <w:rFonts w:ascii="HG丸ｺﾞｼｯｸM-PRO" w:eastAsia="HG丸ｺﾞｼｯｸM-PRO" w:hAnsi="HG丸ｺﾞｼｯｸM-PRO" w:hint="eastAsia"/>
          <w:b/>
          <w:sz w:val="22"/>
        </w:rPr>
        <w:lastRenderedPageBreak/>
        <w:t>表オ　「補助対象となる戸と枠の組合せ」</w:t>
      </w:r>
    </w:p>
    <w:tbl>
      <w:tblPr>
        <w:tblStyle w:val="1"/>
        <w:tblW w:w="0" w:type="auto"/>
        <w:tblInd w:w="-17" w:type="dxa"/>
        <w:tblLayout w:type="fixed"/>
        <w:tblLook w:val="04A0" w:firstRow="1" w:lastRow="0" w:firstColumn="1" w:lastColumn="0" w:noHBand="0" w:noVBand="1"/>
      </w:tblPr>
      <w:tblGrid>
        <w:gridCol w:w="732"/>
        <w:gridCol w:w="733"/>
        <w:gridCol w:w="756"/>
        <w:gridCol w:w="756"/>
        <w:gridCol w:w="756"/>
        <w:gridCol w:w="756"/>
        <w:gridCol w:w="756"/>
        <w:gridCol w:w="756"/>
        <w:gridCol w:w="756"/>
        <w:gridCol w:w="756"/>
        <w:gridCol w:w="756"/>
        <w:gridCol w:w="756"/>
      </w:tblGrid>
      <w:tr w:rsidR="00AC774C" w14:paraId="4E996C27" w14:textId="77777777" w:rsidTr="001D23EB">
        <w:tc>
          <w:tcPr>
            <w:tcW w:w="732" w:type="dxa"/>
            <w:tcBorders>
              <w:top w:val="single" w:sz="4" w:space="0" w:color="auto"/>
              <w:left w:val="single" w:sz="4" w:space="0" w:color="auto"/>
              <w:bottom w:val="nil"/>
              <w:right w:val="nil"/>
              <w:tl2br w:val="single" w:sz="4" w:space="0" w:color="auto"/>
              <w:tr2bl w:val="nil"/>
            </w:tcBorders>
          </w:tcPr>
          <w:p w14:paraId="42F281AF" w14:textId="77777777" w:rsidR="00AC774C" w:rsidRDefault="00AC774C" w:rsidP="001D23EB">
            <w:pPr>
              <w:jc w:val="right"/>
              <w:rPr>
                <w:rFonts w:ascii="HG丸ｺﾞｼｯｸM-PRO" w:eastAsia="HG丸ｺﾞｼｯｸM-PRO" w:hAnsi="HG丸ｺﾞｼｯｸM-PRO"/>
                <w:sz w:val="18"/>
              </w:rPr>
            </w:pPr>
          </w:p>
        </w:tc>
        <w:tc>
          <w:tcPr>
            <w:tcW w:w="732" w:type="dxa"/>
            <w:tcBorders>
              <w:top w:val="single" w:sz="4" w:space="0" w:color="auto"/>
              <w:left w:val="nil"/>
              <w:bottom w:val="nil"/>
              <w:right w:val="single" w:sz="4" w:space="0" w:color="auto"/>
              <w:tl2br w:val="nil"/>
              <w:tr2bl w:val="nil"/>
            </w:tcBorders>
          </w:tcPr>
          <w:p w14:paraId="6C65F129"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sz w:val="18"/>
              </w:rPr>
              <w:t>戸の</w:t>
            </w:r>
          </w:p>
          <w:p w14:paraId="1DE1A2E4"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sz w:val="18"/>
              </w:rPr>
              <w:t>仕様</w:t>
            </w:r>
          </w:p>
        </w:tc>
        <w:tc>
          <w:tcPr>
            <w:tcW w:w="1512" w:type="dxa"/>
            <w:gridSpan w:val="2"/>
            <w:tcBorders>
              <w:left w:val="single" w:sz="4" w:space="0" w:color="auto"/>
            </w:tcBorders>
            <w:vAlign w:val="center"/>
          </w:tcPr>
          <w:p w14:paraId="7432B501"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金属製高断熱</w:t>
            </w:r>
          </w:p>
          <w:p w14:paraId="5856DFB2"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フラッシュ構造</w:t>
            </w:r>
          </w:p>
        </w:tc>
        <w:tc>
          <w:tcPr>
            <w:tcW w:w="1512" w:type="dxa"/>
            <w:gridSpan w:val="2"/>
            <w:vAlign w:val="center"/>
          </w:tcPr>
          <w:p w14:paraId="17D0A514"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金属製断熱</w:t>
            </w:r>
          </w:p>
          <w:p w14:paraId="3A59BBF2"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フラッシュ構造</w:t>
            </w:r>
          </w:p>
        </w:tc>
        <w:tc>
          <w:tcPr>
            <w:tcW w:w="1512" w:type="dxa"/>
            <w:gridSpan w:val="2"/>
            <w:vAlign w:val="center"/>
          </w:tcPr>
          <w:p w14:paraId="1F8BF7ED"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w:t>
            </w:r>
          </w:p>
          <w:p w14:paraId="57B2FDBD"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フラッシュ構造</w:t>
            </w:r>
          </w:p>
        </w:tc>
        <w:tc>
          <w:tcPr>
            <w:tcW w:w="1512" w:type="dxa"/>
            <w:gridSpan w:val="2"/>
            <w:vAlign w:val="center"/>
          </w:tcPr>
          <w:p w14:paraId="08BD0FCF"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金属製ハニカム</w:t>
            </w:r>
          </w:p>
          <w:p w14:paraId="58142B00"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フラッシュ構造</w:t>
            </w:r>
          </w:p>
        </w:tc>
        <w:tc>
          <w:tcPr>
            <w:tcW w:w="1512" w:type="dxa"/>
            <w:gridSpan w:val="2"/>
            <w:vAlign w:val="center"/>
          </w:tcPr>
          <w:p w14:paraId="18C27EB0"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金属製または</w:t>
            </w:r>
          </w:p>
          <w:p w14:paraId="7882D7B0"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その他</w:t>
            </w:r>
          </w:p>
        </w:tc>
      </w:tr>
      <w:tr w:rsidR="00AC774C" w14:paraId="7ED894BF" w14:textId="77777777" w:rsidTr="001D23EB">
        <w:tc>
          <w:tcPr>
            <w:tcW w:w="732" w:type="dxa"/>
            <w:tcBorders>
              <w:top w:val="nil"/>
              <w:left w:val="single" w:sz="4" w:space="0" w:color="auto"/>
              <w:bottom w:val="single" w:sz="4" w:space="0" w:color="auto"/>
              <w:right w:val="nil"/>
              <w:tl2br w:val="nil"/>
              <w:tr2bl w:val="nil"/>
            </w:tcBorders>
            <w:vAlign w:val="bottom"/>
          </w:tcPr>
          <w:p w14:paraId="6ED6FFB0" w14:textId="77777777" w:rsidR="00AC774C" w:rsidRDefault="00AC774C" w:rsidP="001D23EB">
            <w:pPr>
              <w:jc w:val="left"/>
              <w:rPr>
                <w:rFonts w:ascii="HG丸ｺﾞｼｯｸM-PRO" w:eastAsia="HG丸ｺﾞｼｯｸM-PRO" w:hAnsi="HG丸ｺﾞｼｯｸM-PRO"/>
                <w:sz w:val="18"/>
              </w:rPr>
            </w:pPr>
            <w:r>
              <w:rPr>
                <w:rFonts w:ascii="HG丸ｺﾞｼｯｸM-PRO" w:eastAsia="HG丸ｺﾞｼｯｸM-PRO" w:hAnsi="HG丸ｺﾞｼｯｸM-PRO" w:hint="eastAsia"/>
                <w:sz w:val="18"/>
              </w:rPr>
              <w:t>枠の</w:t>
            </w:r>
          </w:p>
          <w:p w14:paraId="491BF5E1" w14:textId="77777777" w:rsidR="00AC774C" w:rsidRDefault="00AC774C" w:rsidP="001D23EB">
            <w:pPr>
              <w:jc w:val="left"/>
              <w:rPr>
                <w:rFonts w:ascii="HG丸ｺﾞｼｯｸM-PRO" w:eastAsia="HG丸ｺﾞｼｯｸM-PRO" w:hAnsi="HG丸ｺﾞｼｯｸM-PRO"/>
                <w:sz w:val="18"/>
              </w:rPr>
            </w:pPr>
            <w:r>
              <w:rPr>
                <w:rFonts w:ascii="HG丸ｺﾞｼｯｸM-PRO" w:eastAsia="HG丸ｺﾞｼｯｸM-PRO" w:hAnsi="HG丸ｺﾞｼｯｸM-PRO" w:hint="eastAsia"/>
                <w:sz w:val="18"/>
              </w:rPr>
              <w:t>仕様</w:t>
            </w:r>
          </w:p>
        </w:tc>
        <w:tc>
          <w:tcPr>
            <w:tcW w:w="732" w:type="dxa"/>
            <w:tcBorders>
              <w:top w:val="nil"/>
              <w:left w:val="nil"/>
              <w:bottom w:val="single" w:sz="4" w:space="0" w:color="auto"/>
              <w:right w:val="single" w:sz="4" w:space="0" w:color="auto"/>
              <w:tl2br w:val="single" w:sz="4" w:space="0" w:color="auto"/>
              <w:tr2bl w:val="nil"/>
            </w:tcBorders>
            <w:vAlign w:val="bottom"/>
          </w:tcPr>
          <w:p w14:paraId="50B484CA" w14:textId="77777777" w:rsidR="00AC774C" w:rsidRDefault="00AC774C" w:rsidP="001D23EB">
            <w:pPr>
              <w:rPr>
                <w:rFonts w:ascii="HG丸ｺﾞｼｯｸM-PRO" w:eastAsia="HG丸ｺﾞｼｯｸM-PRO" w:hAnsi="HG丸ｺﾞｼｯｸM-PRO"/>
              </w:rPr>
            </w:pPr>
          </w:p>
        </w:tc>
        <w:tc>
          <w:tcPr>
            <w:tcW w:w="756" w:type="dxa"/>
            <w:tcBorders>
              <w:left w:val="single" w:sz="4" w:space="0" w:color="auto"/>
            </w:tcBorders>
            <w:vAlign w:val="center"/>
          </w:tcPr>
          <w:p w14:paraId="3857213C"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複層</w:t>
            </w:r>
          </w:p>
          <w:p w14:paraId="01A2CB33"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w:t>
            </w:r>
          </w:p>
        </w:tc>
        <w:tc>
          <w:tcPr>
            <w:tcW w:w="756" w:type="dxa"/>
            <w:vAlign w:val="center"/>
          </w:tcPr>
          <w:p w14:paraId="5D5A132E"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ガラスなし</w:t>
            </w:r>
          </w:p>
        </w:tc>
        <w:tc>
          <w:tcPr>
            <w:tcW w:w="756" w:type="dxa"/>
            <w:vAlign w:val="center"/>
          </w:tcPr>
          <w:p w14:paraId="639EB9A1"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複層</w:t>
            </w:r>
          </w:p>
          <w:p w14:paraId="5B444CB3"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w:t>
            </w:r>
          </w:p>
        </w:tc>
        <w:tc>
          <w:tcPr>
            <w:tcW w:w="756" w:type="dxa"/>
            <w:vAlign w:val="center"/>
          </w:tcPr>
          <w:p w14:paraId="663F487D"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ガラスなし</w:t>
            </w:r>
          </w:p>
        </w:tc>
        <w:tc>
          <w:tcPr>
            <w:tcW w:w="756" w:type="dxa"/>
            <w:vAlign w:val="center"/>
          </w:tcPr>
          <w:p w14:paraId="24CCDEF8"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複層</w:t>
            </w:r>
          </w:p>
          <w:p w14:paraId="629297B9"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w:t>
            </w:r>
          </w:p>
        </w:tc>
        <w:tc>
          <w:tcPr>
            <w:tcW w:w="756" w:type="dxa"/>
            <w:vAlign w:val="center"/>
          </w:tcPr>
          <w:p w14:paraId="2CD386EC"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ガラスなし</w:t>
            </w:r>
          </w:p>
        </w:tc>
        <w:tc>
          <w:tcPr>
            <w:tcW w:w="756" w:type="dxa"/>
            <w:vAlign w:val="center"/>
          </w:tcPr>
          <w:p w14:paraId="49EBE918"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複層</w:t>
            </w:r>
          </w:p>
          <w:p w14:paraId="7A5A23FE"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w:t>
            </w:r>
          </w:p>
        </w:tc>
        <w:tc>
          <w:tcPr>
            <w:tcW w:w="756" w:type="dxa"/>
            <w:vAlign w:val="center"/>
          </w:tcPr>
          <w:p w14:paraId="6F23C527"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ガラスなし</w:t>
            </w:r>
          </w:p>
        </w:tc>
        <w:tc>
          <w:tcPr>
            <w:tcW w:w="756" w:type="dxa"/>
            <w:vAlign w:val="center"/>
          </w:tcPr>
          <w:p w14:paraId="4A4F4900"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複層</w:t>
            </w:r>
          </w:p>
          <w:p w14:paraId="5EB06B20"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w:t>
            </w:r>
          </w:p>
        </w:tc>
        <w:tc>
          <w:tcPr>
            <w:tcW w:w="756" w:type="dxa"/>
            <w:vAlign w:val="center"/>
          </w:tcPr>
          <w:p w14:paraId="310A9A92"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ガラスなし</w:t>
            </w:r>
          </w:p>
        </w:tc>
      </w:tr>
      <w:tr w:rsidR="00AC774C" w14:paraId="0C7EFEE0" w14:textId="77777777" w:rsidTr="001D23EB">
        <w:tc>
          <w:tcPr>
            <w:tcW w:w="1465" w:type="dxa"/>
            <w:gridSpan w:val="2"/>
            <w:tcBorders>
              <w:top w:val="single" w:sz="4" w:space="0" w:color="auto"/>
            </w:tcBorders>
            <w:vAlign w:val="center"/>
          </w:tcPr>
          <w:p w14:paraId="55CF6F0D"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w:t>
            </w:r>
          </w:p>
          <w:p w14:paraId="11E435BE"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熱遮断構造</w:t>
            </w:r>
          </w:p>
        </w:tc>
        <w:tc>
          <w:tcPr>
            <w:tcW w:w="756" w:type="dxa"/>
            <w:vAlign w:val="center"/>
          </w:tcPr>
          <w:p w14:paraId="7AEE82B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2B19149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7C37158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6840E85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1D1EB38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3DD99B3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6024FCD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0604150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65A86AD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091883A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41C47E29" w14:textId="77777777" w:rsidTr="001D23EB">
        <w:tc>
          <w:tcPr>
            <w:tcW w:w="1465" w:type="dxa"/>
            <w:gridSpan w:val="2"/>
            <w:vAlign w:val="center"/>
          </w:tcPr>
          <w:p w14:paraId="7F04981C"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樹脂と金属の複合材料製</w:t>
            </w:r>
          </w:p>
        </w:tc>
        <w:tc>
          <w:tcPr>
            <w:tcW w:w="756" w:type="dxa"/>
            <w:vAlign w:val="center"/>
          </w:tcPr>
          <w:p w14:paraId="6E4C67F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043DBAC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4F3295B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62A592B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04FB955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429DBA7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380680F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6C8DECC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1BC25E5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0AAA492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1D359DE8" w14:textId="77777777" w:rsidTr="001D23EB">
        <w:tc>
          <w:tcPr>
            <w:tcW w:w="1465" w:type="dxa"/>
            <w:gridSpan w:val="2"/>
            <w:vAlign w:val="center"/>
          </w:tcPr>
          <w:p w14:paraId="2A28B872"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金属製または</w:t>
            </w:r>
          </w:p>
          <w:p w14:paraId="7738C72D" w14:textId="77777777" w:rsidR="00AC774C" w:rsidRDefault="00AC774C" w:rsidP="001D23EB">
            <w:pPr>
              <w:jc w:val="center"/>
              <w:rPr>
                <w:rFonts w:ascii="HG丸ｺﾞｼｯｸM-PRO" w:eastAsia="HG丸ｺﾞｼｯｸM-PRO" w:hAnsi="HG丸ｺﾞｼｯｸM-PRO"/>
                <w:sz w:val="18"/>
              </w:rPr>
            </w:pPr>
            <w:r>
              <w:rPr>
                <w:rFonts w:ascii="HG丸ｺﾞｼｯｸM-PRO" w:eastAsia="HG丸ｺﾞｼｯｸM-PRO" w:hAnsi="HG丸ｺﾞｼｯｸM-PRO" w:hint="eastAsia"/>
                <w:sz w:val="18"/>
              </w:rPr>
              <w:t>その他</w:t>
            </w:r>
          </w:p>
        </w:tc>
        <w:tc>
          <w:tcPr>
            <w:tcW w:w="756" w:type="dxa"/>
            <w:vAlign w:val="center"/>
          </w:tcPr>
          <w:p w14:paraId="583DFA6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5CBC921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493D778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561FB44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1954357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4E9464C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2DEC2AB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582FC6A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3BE517D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756" w:type="dxa"/>
            <w:vAlign w:val="center"/>
          </w:tcPr>
          <w:p w14:paraId="5ED1444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bl>
    <w:p w14:paraId="2CF78AA6" w14:textId="77777777" w:rsidR="00AC774C" w:rsidRDefault="00AC774C" w:rsidP="00AC774C">
      <w:pPr>
        <w:rPr>
          <w:rFonts w:ascii="HG丸ｺﾞｼｯｸM-PRO" w:eastAsia="HG丸ｺﾞｼｯｸM-PRO" w:hAnsi="HG丸ｺﾞｼｯｸM-PRO"/>
          <w:b/>
          <w:snapToGrid w:val="0"/>
          <w:sz w:val="22"/>
        </w:rPr>
      </w:pPr>
    </w:p>
    <w:p w14:paraId="2F8ED314" w14:textId="77777777" w:rsidR="00AC774C" w:rsidRDefault="00AC774C" w:rsidP="00AC774C">
      <w:pPr>
        <w:rPr>
          <w:rFonts w:ascii="HG丸ｺﾞｼｯｸM-PRO" w:eastAsia="HG丸ｺﾞｼｯｸM-PRO" w:hAnsi="HG丸ｺﾞｼｯｸM-PRO"/>
          <w:sz w:val="22"/>
        </w:rPr>
      </w:pPr>
    </w:p>
    <w:p w14:paraId="154478C4" w14:textId="77777777" w:rsidR="00AC774C" w:rsidRDefault="00AC774C" w:rsidP="00AC774C">
      <w:r>
        <w:rPr>
          <w:rFonts w:ascii="HG丸ｺﾞｼｯｸM-PRO" w:eastAsia="HG丸ｺﾞｼｯｸM-PRO" w:hAnsi="HG丸ｺﾞｼｯｸM-PRO" w:hint="eastAsia"/>
        </w:rPr>
        <w:br w:type="page"/>
      </w:r>
    </w:p>
    <w:p w14:paraId="7ED9AA27" w14:textId="77777777" w:rsidR="00AC774C" w:rsidRDefault="00AC774C" w:rsidP="00AC774C">
      <w:pPr>
        <w:rPr>
          <w:rFonts w:ascii="HG丸ｺﾞｼｯｸM-PRO" w:eastAsia="HG丸ｺﾞｼｯｸM-PRO" w:hAnsi="HG丸ｺﾞｼｯｸM-PRO"/>
          <w:b/>
          <w:sz w:val="24"/>
        </w:rPr>
      </w:pPr>
      <w:r>
        <w:rPr>
          <w:rFonts w:ascii="BIZ UDPゴシック" w:eastAsia="BIZ UDPゴシック" w:hAnsi="BIZ UDPゴシック" w:hint="eastAsia"/>
          <w:b/>
          <w:sz w:val="24"/>
        </w:rPr>
        <w:lastRenderedPageBreak/>
        <w:t>⑥補助対象経費算出における施工面積の積算方法（要綱別表第２）</w:t>
      </w:r>
    </w:p>
    <w:p w14:paraId="7F6187C9" w14:textId="77777777" w:rsidR="00AC774C" w:rsidRDefault="00AC774C" w:rsidP="00AC774C">
      <w:pPr>
        <w:rPr>
          <w:rFonts w:ascii="HG丸ｺﾞｼｯｸM-PRO" w:eastAsia="HG丸ｺﾞｼｯｸM-PRO" w:hAnsi="HG丸ｺﾞｼｯｸM-PRO"/>
          <w:sz w:val="22"/>
        </w:rPr>
      </w:pPr>
      <w:r>
        <w:rPr>
          <w:rFonts w:ascii="HG丸ｺﾞｼｯｸM-PRO" w:eastAsia="HG丸ｺﾞｼｯｸM-PRO" w:hAnsi="HG丸ｺﾞｼｯｸM-PRO" w:hint="eastAsia"/>
          <w:b/>
          <w:sz w:val="22"/>
        </w:rPr>
        <w:t>表ア　「補助金の額」</w:t>
      </w:r>
    </w:p>
    <w:tbl>
      <w:tblPr>
        <w:tblStyle w:val="1"/>
        <w:tblW w:w="9025" w:type="dxa"/>
        <w:tblLayout w:type="fixed"/>
        <w:tblLook w:val="04A0" w:firstRow="1" w:lastRow="0" w:firstColumn="1" w:lastColumn="0" w:noHBand="0" w:noVBand="1"/>
      </w:tblPr>
      <w:tblGrid>
        <w:gridCol w:w="1611"/>
        <w:gridCol w:w="7414"/>
      </w:tblGrid>
      <w:tr w:rsidR="00AC774C" w14:paraId="6A83F9BA" w14:textId="77777777" w:rsidTr="001D23EB">
        <w:trPr>
          <w:trHeight w:val="370"/>
        </w:trPr>
        <w:tc>
          <w:tcPr>
            <w:tcW w:w="1611" w:type="dxa"/>
            <w:tcBorders>
              <w:top w:val="single" w:sz="4" w:space="0" w:color="auto"/>
              <w:bottom w:val="single" w:sz="4" w:space="0" w:color="auto"/>
            </w:tcBorders>
          </w:tcPr>
          <w:p w14:paraId="5BA32054"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補助金の額</w:t>
            </w:r>
          </w:p>
        </w:tc>
        <w:tc>
          <w:tcPr>
            <w:tcW w:w="7414" w:type="dxa"/>
            <w:tcBorders>
              <w:top w:val="single" w:sz="4" w:space="0" w:color="auto"/>
              <w:bottom w:val="single" w:sz="4" w:space="0" w:color="auto"/>
            </w:tcBorders>
          </w:tcPr>
          <w:p w14:paraId="1C1C2F87"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sz w:val="22"/>
              </w:rPr>
              <w:t>補助金の額は、次の①又は②のいずれか低い額に補助率を乗じて算定すること。</w:t>
            </w:r>
          </w:p>
          <w:p w14:paraId="00580EEF" w14:textId="77777777" w:rsidR="00AC774C" w:rsidRDefault="00AC774C" w:rsidP="001D23EB">
            <w:pPr>
              <w:ind w:left="194" w:hangingChars="88" w:hanging="194"/>
              <w:rPr>
                <w:rFonts w:ascii="HG丸ｺﾞｼｯｸM-PRO" w:eastAsia="HG丸ｺﾞｼｯｸM-PRO" w:hAnsi="HG丸ｺﾞｼｯｸM-PRO"/>
              </w:rPr>
            </w:pPr>
            <w:r>
              <w:rPr>
                <w:rFonts w:ascii="HG丸ｺﾞｼｯｸM-PRO" w:eastAsia="HG丸ｺﾞｼｯｸM-PRO" w:hAnsi="HG丸ｺﾞｼｯｸM-PRO" w:hint="eastAsia"/>
                <w:sz w:val="22"/>
              </w:rPr>
              <w:t>①表イ 「施工面積の算出表」に定める改修部位ごとの施工面積に 表ウ「基準単価表」に定める基準単価を乗じた金額の合計により算出した補助対象経費</w:t>
            </w:r>
          </w:p>
          <w:p w14:paraId="4D41A5D7"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sz w:val="22"/>
              </w:rPr>
              <w:t>② 見積書による補助対象製品の購入費等の補助対象経費</w:t>
            </w:r>
          </w:p>
        </w:tc>
      </w:tr>
    </w:tbl>
    <w:p w14:paraId="64104DE1" w14:textId="77777777" w:rsidR="00AC774C" w:rsidRDefault="00AC774C" w:rsidP="00AC774C">
      <w:pPr>
        <w:rPr>
          <w:rFonts w:ascii="HG丸ｺﾞｼｯｸM-PRO" w:eastAsia="HG丸ｺﾞｼｯｸM-PRO" w:hAnsi="HG丸ｺﾞｼｯｸM-PRO"/>
          <w:sz w:val="22"/>
        </w:rPr>
      </w:pPr>
    </w:p>
    <w:p w14:paraId="60888D7F" w14:textId="77777777" w:rsidR="00AC774C" w:rsidRDefault="00AC774C" w:rsidP="00AC774C">
      <w:pPr>
        <w:jc w:val="left"/>
        <w:rPr>
          <w:rFonts w:ascii="HG丸ｺﾞｼｯｸM-PRO" w:eastAsia="HG丸ｺﾞｼｯｸM-PRO" w:hAnsi="HG丸ｺﾞｼｯｸM-PRO"/>
          <w:b/>
          <w:snapToGrid w:val="0"/>
          <w:sz w:val="22"/>
        </w:rPr>
      </w:pPr>
      <w:r>
        <w:rPr>
          <w:rFonts w:hint="eastAsia"/>
          <w:noProof/>
        </w:rPr>
        <mc:AlternateContent>
          <mc:Choice Requires="wps">
            <w:drawing>
              <wp:anchor distT="0" distB="0" distL="203200" distR="203200" simplePos="0" relativeHeight="251699200" behindDoc="0" locked="0" layoutInCell="1" hidden="0" allowOverlap="1" wp14:anchorId="4A0E49CC" wp14:editId="2131F0E0">
                <wp:simplePos x="0" y="0"/>
                <wp:positionH relativeFrom="column">
                  <wp:posOffset>0</wp:posOffset>
                </wp:positionH>
                <wp:positionV relativeFrom="paragraph">
                  <wp:posOffset>225425</wp:posOffset>
                </wp:positionV>
                <wp:extent cx="5756910" cy="3481705"/>
                <wp:effectExtent l="635" t="635" r="29845" b="10795"/>
                <wp:wrapNone/>
                <wp:docPr id="1031" name="オブジェクト 0"/>
                <wp:cNvGraphicFramePr/>
                <a:graphic xmlns:a="http://schemas.openxmlformats.org/drawingml/2006/main">
                  <a:graphicData uri="http://schemas.microsoft.com/office/word/2010/wordprocessingShape">
                    <wps:wsp>
                      <wps:cNvSpPr/>
                      <wps:spPr>
                        <a:xfrm>
                          <a:off x="0" y="0"/>
                          <a:ext cx="5756910" cy="3481705"/>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w14:anchorId="0DEFB501" id="オブジェクト 0" o:spid="_x0000_s1026" style="position:absolute;left:0;text-align:left;margin-left:0;margin-top:17.75pt;width:453.3pt;height:274.15pt;z-index:251699200;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" filled="f" strokecolor="black [3213]" strokeweight=".5pt"/>
            </w:pict>
          </mc:Fallback>
        </mc:AlternateContent>
      </w:r>
      <w:r>
        <w:rPr>
          <w:rFonts w:ascii="HG丸ｺﾞｼｯｸM-PRO" w:eastAsia="HG丸ｺﾞｼｯｸM-PRO" w:hAnsi="HG丸ｺﾞｼｯｸM-PRO" w:hint="eastAsia"/>
          <w:b/>
          <w:sz w:val="22"/>
        </w:rPr>
        <w:t>表イ　「施工面積の算出表」</w:t>
      </w:r>
    </w:p>
    <w:p w14:paraId="71A93C64" w14:textId="77777777" w:rsidR="00AC774C" w:rsidRDefault="00AC774C" w:rsidP="00AC774C">
      <w:pPr>
        <w:ind w:firstLineChars="100" w:firstLine="210"/>
        <w:jc w:val="left"/>
        <w:rPr>
          <w:rFonts w:ascii="HG丸ｺﾞｼｯｸM-PRO" w:eastAsia="HG丸ｺﾞｼｯｸM-PRO" w:hAnsi="HG丸ｺﾞｼｯｸM-PRO"/>
          <w:b/>
          <w:snapToGrid w:val="0"/>
          <w:sz w:val="22"/>
        </w:rPr>
      </w:pPr>
      <w:r>
        <w:rPr>
          <w:rFonts w:ascii="HG丸ｺﾞｼｯｸM-PRO" w:eastAsia="HG丸ｺﾞｼｯｸM-PRO" w:hAnsi="HG丸ｺﾞｼｯｸM-PRO" w:hint="eastAsia"/>
        </w:rPr>
        <w:t>施工面積は、建築図等を基に下表より算出した面積を適用する。</w:t>
      </w:r>
    </w:p>
    <w:tbl>
      <w:tblPr>
        <w:tblStyle w:val="1"/>
        <w:tblW w:w="0" w:type="auto"/>
        <w:tblInd w:w="205" w:type="dxa"/>
        <w:tblLayout w:type="fixed"/>
        <w:tblLook w:val="04A0" w:firstRow="1" w:lastRow="0" w:firstColumn="1" w:lastColumn="0" w:noHBand="0" w:noVBand="1"/>
      </w:tblPr>
      <w:tblGrid>
        <w:gridCol w:w="1050"/>
        <w:gridCol w:w="2310"/>
        <w:gridCol w:w="5250"/>
      </w:tblGrid>
      <w:tr w:rsidR="00AC774C" w14:paraId="5E8FCCEA" w14:textId="77777777" w:rsidTr="001D23EB">
        <w:tc>
          <w:tcPr>
            <w:tcW w:w="3360" w:type="dxa"/>
            <w:gridSpan w:val="2"/>
          </w:tcPr>
          <w:p w14:paraId="047EC0D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改修部位・改修工法</w:t>
            </w:r>
          </w:p>
        </w:tc>
        <w:tc>
          <w:tcPr>
            <w:tcW w:w="5250" w:type="dxa"/>
          </w:tcPr>
          <w:p w14:paraId="0DB7C86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施工面積</w:t>
            </w:r>
          </w:p>
        </w:tc>
      </w:tr>
      <w:tr w:rsidR="00AC774C" w14:paraId="2871CD9F" w14:textId="77777777" w:rsidTr="001D23EB">
        <w:trPr>
          <w:trHeight w:val="370"/>
        </w:trPr>
        <w:tc>
          <w:tcPr>
            <w:tcW w:w="1050" w:type="dxa"/>
            <w:vMerge w:val="restart"/>
            <w:vAlign w:val="center"/>
          </w:tcPr>
          <w:p w14:paraId="4DB5215F"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断熱材</w:t>
            </w:r>
          </w:p>
        </w:tc>
        <w:tc>
          <w:tcPr>
            <w:tcW w:w="2310" w:type="dxa"/>
            <w:vAlign w:val="center"/>
          </w:tcPr>
          <w:p w14:paraId="38CE16B9"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5250" w:type="dxa"/>
          </w:tcPr>
          <w:p w14:paraId="554A8F8C"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平面図を真上から見て、水平投影した天井の合計面積（屋根の場合も、勾配によらず天井の水平投影面積とする）</w:t>
            </w:r>
          </w:p>
        </w:tc>
      </w:tr>
      <w:tr w:rsidR="00AC774C" w14:paraId="1013D2FD" w14:textId="77777777" w:rsidTr="001D23EB">
        <w:tc>
          <w:tcPr>
            <w:tcW w:w="1050" w:type="dxa"/>
            <w:vMerge/>
            <w:vAlign w:val="center"/>
          </w:tcPr>
          <w:p w14:paraId="30EA057C" w14:textId="77777777" w:rsidR="00AC774C" w:rsidRDefault="00AC774C" w:rsidP="001D23EB"/>
        </w:tc>
        <w:tc>
          <w:tcPr>
            <w:tcW w:w="2310" w:type="dxa"/>
            <w:vAlign w:val="center"/>
          </w:tcPr>
          <w:p w14:paraId="1CE12CC8"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5250" w:type="dxa"/>
          </w:tcPr>
          <w:p w14:paraId="057FBA1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外気に接する壁の長さに、外壁の高さ（2.4ｍ）と壁比率（0.75）を乗じた合計面積</w:t>
            </w:r>
          </w:p>
        </w:tc>
      </w:tr>
      <w:tr w:rsidR="00AC774C" w14:paraId="7CFE4E19" w14:textId="77777777" w:rsidTr="001D23EB">
        <w:trPr>
          <w:trHeight w:val="430"/>
        </w:trPr>
        <w:tc>
          <w:tcPr>
            <w:tcW w:w="1050" w:type="dxa"/>
            <w:vMerge/>
            <w:vAlign w:val="center"/>
          </w:tcPr>
          <w:p w14:paraId="6391EF54" w14:textId="77777777" w:rsidR="00AC774C" w:rsidRDefault="00AC774C" w:rsidP="001D23EB"/>
        </w:tc>
        <w:tc>
          <w:tcPr>
            <w:tcW w:w="2310" w:type="dxa"/>
          </w:tcPr>
          <w:p w14:paraId="709744ED"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床</w:t>
            </w:r>
          </w:p>
        </w:tc>
        <w:tc>
          <w:tcPr>
            <w:tcW w:w="5250" w:type="dxa"/>
          </w:tcPr>
          <w:p w14:paraId="763C2903"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改修を行う床の合計面積</w:t>
            </w:r>
          </w:p>
        </w:tc>
      </w:tr>
      <w:tr w:rsidR="00AC774C" w14:paraId="7F3E79BC" w14:textId="77777777" w:rsidTr="001D23EB">
        <w:trPr>
          <w:trHeight w:val="780"/>
        </w:trPr>
        <w:tc>
          <w:tcPr>
            <w:tcW w:w="1050" w:type="dxa"/>
            <w:vAlign w:val="center"/>
          </w:tcPr>
          <w:p w14:paraId="43071895"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窓</w:t>
            </w:r>
          </w:p>
        </w:tc>
        <w:tc>
          <w:tcPr>
            <w:tcW w:w="2310" w:type="dxa"/>
            <w:vAlign w:val="center"/>
          </w:tcPr>
          <w:p w14:paraId="0246DD94"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カバー工法窓取付・</w:t>
            </w:r>
          </w:p>
          <w:p w14:paraId="73AF3B3F"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外窓交換・内窓取付</w:t>
            </w:r>
          </w:p>
        </w:tc>
        <w:tc>
          <w:tcPr>
            <w:tcW w:w="5250" w:type="dxa"/>
            <w:vMerge w:val="restart"/>
          </w:tcPr>
          <w:p w14:paraId="2480E0D8"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導入予定の窓（サッシ）の幅（Ｗ）×高さ（Ｈ）で求めた面積の合計</w:t>
            </w:r>
          </w:p>
        </w:tc>
      </w:tr>
      <w:tr w:rsidR="00AC774C" w14:paraId="174C056E" w14:textId="77777777" w:rsidTr="001D23EB">
        <w:tc>
          <w:tcPr>
            <w:tcW w:w="1050" w:type="dxa"/>
            <w:vMerge w:val="restart"/>
            <w:vAlign w:val="center"/>
          </w:tcPr>
          <w:p w14:paraId="1AD11523"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ガラス</w:t>
            </w:r>
          </w:p>
        </w:tc>
        <w:tc>
          <w:tcPr>
            <w:tcW w:w="2310" w:type="dxa"/>
            <w:vAlign w:val="center"/>
          </w:tcPr>
          <w:p w14:paraId="6224B2A9"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ガラス交換</w:t>
            </w:r>
          </w:p>
        </w:tc>
        <w:tc>
          <w:tcPr>
            <w:tcW w:w="5250" w:type="dxa"/>
          </w:tcPr>
          <w:p w14:paraId="34E6DA28"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導入予定のガラスの幅（Ｗ）×高さ（Ｈ）で求めた面積の合計</w:t>
            </w:r>
          </w:p>
        </w:tc>
      </w:tr>
    </w:tbl>
    <w:p w14:paraId="5A78F8B8" w14:textId="77777777" w:rsidR="00AC774C" w:rsidRDefault="00AC774C" w:rsidP="00AC774C">
      <w:pPr>
        <w:ind w:left="209" w:rightChars="115" w:right="241"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※天井・外壁・床の施工面積を算出する際は、各階の面積合計の小数点以下第３位を切捨てること。</w:t>
      </w:r>
    </w:p>
    <w:p w14:paraId="6DEA87AD" w14:textId="77777777" w:rsidR="00AC774C" w:rsidRDefault="00AC774C" w:rsidP="00AC774C">
      <w:pPr>
        <w:ind w:left="209" w:rightChars="115" w:right="241" w:hangingChars="95" w:hanging="209"/>
        <w:jc w:val="left"/>
        <w:rPr>
          <w:rFonts w:ascii="HG丸ｺﾞｼｯｸM-PRO" w:eastAsia="HG丸ｺﾞｼｯｸM-PRO" w:hAnsi="HG丸ｺﾞｼｯｸM-PRO"/>
          <w:sz w:val="22"/>
        </w:rPr>
      </w:pPr>
    </w:p>
    <w:p w14:paraId="5963FA12" w14:textId="77777777" w:rsidR="00AC774C" w:rsidRDefault="00AC774C" w:rsidP="00AC774C">
      <w:pPr>
        <w:ind w:left="209" w:rightChars="115" w:right="241"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窓及び玄関ドアは各メーカーの寸法によります。</w:t>
      </w:r>
    </w:p>
    <w:p w14:paraId="6B7D790D" w14:textId="77777777" w:rsidR="00AC774C" w:rsidRDefault="00AC774C" w:rsidP="00AC774C">
      <w:pPr>
        <w:ind w:left="209" w:rightChars="115" w:right="241"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改修居室及び改修面積等の考え方等については、「６．改修面積等の考え方及び留意事項について」（P.21～31）を参照ください。</w:t>
      </w:r>
    </w:p>
    <w:p w14:paraId="4799D2DF" w14:textId="77777777" w:rsidR="00AC774C" w:rsidRDefault="00AC774C" w:rsidP="00AC774C">
      <w:pPr>
        <w:ind w:left="209" w:rightChars="115" w:right="241" w:hangingChars="95" w:hanging="209"/>
        <w:jc w:val="left"/>
        <w:rPr>
          <w:rFonts w:ascii="HG丸ｺﾞｼｯｸM-PRO" w:eastAsia="HG丸ｺﾞｼｯｸM-PRO" w:hAnsi="HG丸ｺﾞｼｯｸM-PRO"/>
          <w:sz w:val="22"/>
          <w:highlight w:val="yellow"/>
        </w:rPr>
      </w:pPr>
    </w:p>
    <w:p w14:paraId="733B8542" w14:textId="77777777" w:rsidR="00AC774C" w:rsidRDefault="00AC774C" w:rsidP="00AC774C">
      <w:pPr>
        <w:rPr>
          <w:rFonts w:ascii="HG丸ｺﾞｼｯｸM-PRO" w:eastAsia="HG丸ｺﾞｼｯｸM-PRO" w:hAnsi="HG丸ｺﾞｼｯｸM-PRO"/>
          <w:sz w:val="22"/>
          <w:highlight w:val="yellow"/>
        </w:rPr>
      </w:pPr>
    </w:p>
    <w:p w14:paraId="4D74236C" w14:textId="77777777" w:rsidR="00AC774C" w:rsidRDefault="00AC774C" w:rsidP="00AC774C">
      <w:pPr>
        <w:rPr>
          <w:rFonts w:ascii="HG丸ｺﾞｼｯｸM-PRO" w:eastAsia="HG丸ｺﾞｼｯｸM-PRO" w:hAnsi="HG丸ｺﾞｼｯｸM-PRO"/>
          <w:highlight w:val="yellow"/>
        </w:rPr>
      </w:pPr>
    </w:p>
    <w:p w14:paraId="7B7FB62E" w14:textId="77777777" w:rsidR="00AC774C" w:rsidRDefault="00AC774C" w:rsidP="00AC774C">
      <w:pPr>
        <w:rPr>
          <w:rFonts w:ascii="HG丸ｺﾞｼｯｸM-PRO" w:eastAsia="HG丸ｺﾞｼｯｸM-PRO" w:hAnsi="HG丸ｺﾞｼｯｸM-PRO"/>
          <w:highlight w:val="yellow"/>
        </w:rPr>
      </w:pPr>
    </w:p>
    <w:p w14:paraId="6D7CFBA5" w14:textId="77777777" w:rsidR="00AC774C" w:rsidRDefault="00AC774C" w:rsidP="00AC774C">
      <w:pPr>
        <w:rPr>
          <w:rFonts w:ascii="HG丸ｺﾞｼｯｸM-PRO" w:eastAsia="HG丸ｺﾞｼｯｸM-PRO" w:hAnsi="HG丸ｺﾞｼｯｸM-PRO"/>
          <w:highlight w:val="yellow"/>
        </w:rPr>
      </w:pPr>
    </w:p>
    <w:p w14:paraId="6ECEC95F" w14:textId="77777777" w:rsidR="00AC774C" w:rsidRDefault="00AC774C" w:rsidP="00AC774C">
      <w:pPr>
        <w:rPr>
          <w:rFonts w:ascii="HG丸ｺﾞｼｯｸM-PRO" w:eastAsia="HG丸ｺﾞｼｯｸM-PRO" w:hAnsi="HG丸ｺﾞｼｯｸM-PRO"/>
          <w:highlight w:val="yellow"/>
        </w:rPr>
      </w:pPr>
    </w:p>
    <w:p w14:paraId="0E103907" w14:textId="77777777" w:rsidR="00AC774C" w:rsidRDefault="00AC774C" w:rsidP="00AC774C">
      <w:pPr>
        <w:rPr>
          <w:rFonts w:ascii="HG丸ｺﾞｼｯｸM-PRO" w:eastAsia="HG丸ｺﾞｼｯｸM-PRO" w:hAnsi="HG丸ｺﾞｼｯｸM-PRO"/>
          <w:highlight w:val="yellow"/>
        </w:rPr>
      </w:pPr>
    </w:p>
    <w:p w14:paraId="1F686A3B" w14:textId="77777777" w:rsidR="00AC774C" w:rsidRDefault="00AC774C" w:rsidP="00AC774C">
      <w:pPr>
        <w:rPr>
          <w:rFonts w:ascii="HG丸ｺﾞｼｯｸM-PRO" w:eastAsia="HG丸ｺﾞｼｯｸM-PRO" w:hAnsi="HG丸ｺﾞｼｯｸM-PRO"/>
          <w:highlight w:val="yellow"/>
        </w:rPr>
      </w:pPr>
    </w:p>
    <w:p w14:paraId="03C0251D" w14:textId="77777777" w:rsidR="00AC774C" w:rsidRDefault="00AC774C" w:rsidP="00AC774C">
      <w:pPr>
        <w:rPr>
          <w:rFonts w:ascii="HG丸ｺﾞｼｯｸM-PRO" w:eastAsia="HG丸ｺﾞｼｯｸM-PRO" w:hAnsi="HG丸ｺﾞｼｯｸM-PRO"/>
          <w:highlight w:val="yellow"/>
        </w:rPr>
      </w:pPr>
    </w:p>
    <w:p w14:paraId="7D5C8E8A" w14:textId="77777777" w:rsidR="00AC774C" w:rsidRDefault="00AC774C" w:rsidP="00AC774C">
      <w:pPr>
        <w:rPr>
          <w:rFonts w:ascii="HG丸ｺﾞｼｯｸM-PRO" w:eastAsia="HG丸ｺﾞｼｯｸM-PRO" w:hAnsi="HG丸ｺﾞｼｯｸM-PRO"/>
          <w:highlight w:val="yellow"/>
        </w:rPr>
      </w:pPr>
    </w:p>
    <w:p w14:paraId="62D54F7F" w14:textId="77777777" w:rsidR="00AC774C" w:rsidRDefault="00AC774C" w:rsidP="00AC774C">
      <w:pPr>
        <w:rPr>
          <w:rFonts w:ascii="HG丸ｺﾞｼｯｸM-PRO" w:eastAsia="HG丸ｺﾞｼｯｸM-PRO" w:hAnsi="HG丸ｺﾞｼｯｸM-PRO"/>
          <w:highlight w:val="yellow"/>
        </w:rPr>
      </w:pPr>
    </w:p>
    <w:p w14:paraId="2C57B5A5" w14:textId="77777777" w:rsidR="00AC774C" w:rsidRDefault="00AC774C" w:rsidP="00AC774C">
      <w:pPr>
        <w:jc w:val="left"/>
        <w:rPr>
          <w:rFonts w:ascii="HG丸ｺﾞｼｯｸM-PRO" w:eastAsia="HG丸ｺﾞｼｯｸM-PRO" w:hAnsi="HG丸ｺﾞｼｯｸM-PRO"/>
          <w:sz w:val="22"/>
        </w:rPr>
      </w:pPr>
      <w:r>
        <w:rPr>
          <w:rFonts w:hint="eastAsia"/>
          <w:noProof/>
        </w:rPr>
        <w:lastRenderedPageBreak/>
        <mc:AlternateContent>
          <mc:Choice Requires="wps">
            <w:drawing>
              <wp:anchor distT="0" distB="0" distL="203200" distR="203200" simplePos="0" relativeHeight="251700224" behindDoc="1" locked="0" layoutInCell="1" hidden="0" allowOverlap="1" wp14:anchorId="13F28C15" wp14:editId="5AF4B8C6">
                <wp:simplePos x="0" y="0"/>
                <wp:positionH relativeFrom="column">
                  <wp:posOffset>0</wp:posOffset>
                </wp:positionH>
                <wp:positionV relativeFrom="paragraph">
                  <wp:posOffset>224790</wp:posOffset>
                </wp:positionV>
                <wp:extent cx="5756910" cy="7643495"/>
                <wp:effectExtent l="635" t="635" r="29845" b="10795"/>
                <wp:wrapNone/>
                <wp:docPr id="1032" name="オブジェクト 0"/>
                <wp:cNvGraphicFramePr/>
                <a:graphic xmlns:a="http://schemas.openxmlformats.org/drawingml/2006/main">
                  <a:graphicData uri="http://schemas.microsoft.com/office/word/2010/wordprocessingShape">
                    <wps:wsp>
                      <wps:cNvSpPr/>
                      <wps:spPr>
                        <a:xfrm>
                          <a:off x="0" y="0"/>
                          <a:ext cx="5756910" cy="7643495"/>
                        </a:xfrm>
                        <a:prstGeom prst="rect">
                          <a:avLst/>
                        </a:prstGeom>
                        <a:noFill/>
                        <a:ln w="635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FF4C8FD" w14:textId="77777777" w:rsidR="00AC774C" w:rsidRDefault="00AC774C" w:rsidP="00AC774C"/>
                        </w:txbxContent>
                      </wps:txbx>
                      <wps:bodyPr vertOverflow="overflow" horzOverflow="overflow" anchor="ctr"/>
                    </wps:wsp>
                  </a:graphicData>
                </a:graphic>
              </wp:anchor>
            </w:drawing>
          </mc:Choice>
          <mc:Fallback>
            <w:pict>
              <v:rect w14:anchorId="13F28C15" id="_x0000_s1027" style="position:absolute;margin-left:0;margin-top:17.7pt;width:453.3pt;height:601.85pt;z-index:-251616256;visibility:visible;mso-wrap-style:square;mso-wrap-distance-left:16pt;mso-wrap-distance-top:0;mso-wrap-distance-right:16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" filled="f" strokecolor="black [3213]" strokeweight=".5pt">
                <v:textbox>
                  <w:txbxContent>
                    <w:p w14:paraId="7FF4C8FD" w14:textId="77777777" w:rsidR="00AC774C" w:rsidRDefault="00AC774C" w:rsidP="00AC774C"/>
                  </w:txbxContent>
                </v:textbox>
              </v:rect>
            </w:pict>
          </mc:Fallback>
        </mc:AlternateContent>
      </w:r>
      <w:r>
        <w:rPr>
          <w:rFonts w:ascii="HG丸ｺﾞｼｯｸM-PRO" w:eastAsia="HG丸ｺﾞｼｯｸM-PRO" w:hAnsi="HG丸ｺﾞｼｯｸM-PRO" w:hint="eastAsia"/>
          <w:sz w:val="22"/>
        </w:rPr>
        <w:t>表ウ「基準単価表」</w:t>
      </w:r>
    </w:p>
    <w:p w14:paraId="3BE0541B" w14:textId="77777777" w:rsidR="00AC774C" w:rsidRDefault="00AC774C" w:rsidP="00AC774C">
      <w:pPr>
        <w:ind w:leftChars="95" w:left="199" w:rightChars="115" w:right="241" w:firstLineChars="105" w:firstLine="231"/>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基準単価は、補助対象製品のグレード及び改修部位ごとに定めた下表の単価を適用する。異なるグレードの断熱材を２層以上重ね貼りする場合は、優先順位（Ｄ１＞Ｄ２＞Ｄ３＞Ｄ４）として一つの基準単価のみを適用すること。</w:t>
      </w:r>
    </w:p>
    <w:p w14:paraId="28076F7E" w14:textId="77777777" w:rsidR="00AC774C" w:rsidRDefault="00AC774C" w:rsidP="00AC774C">
      <w:pPr>
        <w:ind w:leftChars="95" w:left="199" w:rightChars="115" w:right="241" w:firstLineChars="100" w:firstLine="220"/>
        <w:jc w:val="left"/>
        <w:rPr>
          <w:rFonts w:ascii="HG丸ｺﾞｼｯｸM-PRO" w:eastAsia="HG丸ｺﾞｼｯｸM-PRO" w:hAnsi="HG丸ｺﾞｼｯｸM-PRO"/>
          <w:sz w:val="22"/>
        </w:rPr>
      </w:pPr>
    </w:p>
    <w:p w14:paraId="404D0CE4" w14:textId="77777777" w:rsidR="00AC774C" w:rsidRDefault="00AC774C" w:rsidP="00AC774C">
      <w:pPr>
        <w:ind w:leftChars="95" w:left="199" w:rightChars="115" w:right="241"/>
        <w:jc w:val="right"/>
        <w:rPr>
          <w:rFonts w:ascii="HG丸ｺﾞｼｯｸM-PRO" w:eastAsia="HG丸ｺﾞｼｯｸM-PRO" w:hAnsi="HG丸ｺﾞｼｯｸM-PRO"/>
          <w:sz w:val="22"/>
        </w:rPr>
      </w:pPr>
      <w:commentRangeStart w:id="0"/>
      <w:r>
        <w:rPr>
          <w:rFonts w:ascii="HG丸ｺﾞｼｯｸM-PRO" w:eastAsia="HG丸ｺﾞｼｯｸM-PRO" w:hAnsi="HG丸ｺﾞｼｯｸM-PRO" w:hint="eastAsia"/>
          <w:sz w:val="22"/>
        </w:rPr>
        <w:t>ａ 断熱材</w:t>
      </w:r>
      <w:commentRangeEnd w:id="0"/>
      <w:r>
        <w:rPr>
          <w:rFonts w:ascii="HG丸ｺﾞｼｯｸM-PRO" w:eastAsia="HG丸ｺﾞｼｯｸM-PRO" w:hAnsi="HG丸ｺﾞｼｯｸM-PRO" w:hint="eastAsia"/>
          <w:sz w:val="22"/>
        </w:rPr>
        <w:commentReference w:id="0"/>
      </w:r>
      <w:r>
        <w:rPr>
          <w:rFonts w:ascii="HG丸ｺﾞｼｯｸM-PRO" w:eastAsia="HG丸ｺﾞｼｯｸM-PRO" w:hAnsi="HG丸ｺﾞｼｯｸM-PRO" w:hint="eastAsia"/>
          <w:sz w:val="22"/>
        </w:rPr>
        <w:t xml:space="preserve">　　　　　　　　　　　λ値：断熱材の熱伝導率（Ｗ／（ｍ・ｋ））</w:t>
      </w:r>
    </w:p>
    <w:tbl>
      <w:tblPr>
        <w:tblStyle w:val="1"/>
        <w:tblW w:w="0" w:type="auto"/>
        <w:tblInd w:w="205" w:type="dxa"/>
        <w:tblLayout w:type="fixed"/>
        <w:tblLook w:val="04A0" w:firstRow="1" w:lastRow="0" w:firstColumn="1" w:lastColumn="0" w:noHBand="0" w:noVBand="1"/>
      </w:tblPr>
      <w:tblGrid>
        <w:gridCol w:w="3150"/>
        <w:gridCol w:w="1890"/>
        <w:gridCol w:w="1890"/>
        <w:gridCol w:w="1680"/>
      </w:tblGrid>
      <w:tr w:rsidR="00AC774C" w14:paraId="61CB0E63" w14:textId="77777777" w:rsidTr="001D23EB">
        <w:trPr>
          <w:trHeight w:val="515"/>
        </w:trPr>
        <w:tc>
          <w:tcPr>
            <w:tcW w:w="3150" w:type="dxa"/>
            <w:vMerge w:val="restart"/>
            <w:vAlign w:val="center"/>
          </w:tcPr>
          <w:p w14:paraId="66F451A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グレード</w:t>
            </w:r>
          </w:p>
          <w:p w14:paraId="45EE6BA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 ）はλ値</w:t>
            </w:r>
          </w:p>
        </w:tc>
        <w:tc>
          <w:tcPr>
            <w:tcW w:w="5460" w:type="dxa"/>
            <w:gridSpan w:val="3"/>
            <w:vAlign w:val="center"/>
          </w:tcPr>
          <w:p w14:paraId="66A4F80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基準単価（円／㎡）</w:t>
            </w:r>
          </w:p>
        </w:tc>
      </w:tr>
      <w:tr w:rsidR="00AC774C" w14:paraId="272B5067" w14:textId="77777777" w:rsidTr="001D23EB">
        <w:trPr>
          <w:trHeight w:val="515"/>
        </w:trPr>
        <w:tc>
          <w:tcPr>
            <w:tcW w:w="3150" w:type="dxa"/>
            <w:vMerge/>
            <w:vAlign w:val="center"/>
          </w:tcPr>
          <w:p w14:paraId="45F3C581" w14:textId="77777777" w:rsidR="00AC774C" w:rsidRDefault="00AC774C" w:rsidP="001D23EB">
            <w:pPr>
              <w:rPr>
                <w:color w:val="FF0000"/>
              </w:rPr>
            </w:pPr>
          </w:p>
        </w:tc>
        <w:tc>
          <w:tcPr>
            <w:tcW w:w="1890" w:type="dxa"/>
            <w:vAlign w:val="center"/>
          </w:tcPr>
          <w:p w14:paraId="33ECC20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天井</w:t>
            </w:r>
          </w:p>
        </w:tc>
        <w:tc>
          <w:tcPr>
            <w:tcW w:w="1890" w:type="dxa"/>
            <w:vAlign w:val="center"/>
          </w:tcPr>
          <w:p w14:paraId="1CDC4A0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外壁</w:t>
            </w:r>
          </w:p>
        </w:tc>
        <w:tc>
          <w:tcPr>
            <w:tcW w:w="1680" w:type="dxa"/>
            <w:vAlign w:val="center"/>
          </w:tcPr>
          <w:p w14:paraId="4A11C7D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床</w:t>
            </w:r>
          </w:p>
        </w:tc>
      </w:tr>
      <w:tr w:rsidR="00AC774C" w14:paraId="3C83085C" w14:textId="77777777" w:rsidTr="001D23EB">
        <w:trPr>
          <w:trHeight w:val="515"/>
        </w:trPr>
        <w:tc>
          <w:tcPr>
            <w:tcW w:w="3150" w:type="dxa"/>
            <w:vAlign w:val="center"/>
          </w:tcPr>
          <w:p w14:paraId="43B85117"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Ｄ１（0.022以下）</w:t>
            </w:r>
          </w:p>
        </w:tc>
        <w:tc>
          <w:tcPr>
            <w:tcW w:w="1890" w:type="dxa"/>
            <w:vAlign w:val="center"/>
          </w:tcPr>
          <w:p w14:paraId="110BB8C0" w14:textId="77777777" w:rsidR="00AC774C" w:rsidRDefault="00AC774C" w:rsidP="001D23EB">
            <w:pPr>
              <w:jc w:val="center"/>
              <w:rPr>
                <w:rFonts w:ascii="HG丸ｺﾞｼｯｸM-PRO" w:eastAsia="HG丸ｺﾞｼｯｸM-PRO" w:hAnsi="HG丸ｺﾞｼｯｸM-PRO"/>
              </w:rPr>
            </w:pPr>
            <w:del w:id="1" w:author="高知県住宅課" w:date="2026-03-24T20:08:00Z">
              <w:r>
                <w:rPr>
                  <w:rFonts w:ascii="HG丸ｺﾞｼｯｸM-PRO" w:eastAsia="HG丸ｺﾞｼｯｸM-PRO" w:hAnsi="HG丸ｺﾞｼｯｸM-PRO" w:hint="eastAsia"/>
                </w:rPr>
                <w:delText>5</w:delText>
              </w:r>
            </w:del>
            <w:ins w:id="2" w:author="高知県住宅課" w:date="2026-03-24T20:08:00Z">
              <w:r>
                <w:rPr>
                  <w:rFonts w:ascii="HG丸ｺﾞｼｯｸM-PRO" w:eastAsia="HG丸ｺﾞｼｯｸM-PRO" w:hAnsi="HG丸ｺﾞｼｯｸM-PRO" w:hint="eastAsia"/>
                </w:rPr>
                <w:t>6,000</w:t>
              </w:r>
            </w:ins>
          </w:p>
        </w:tc>
        <w:tc>
          <w:tcPr>
            <w:tcW w:w="1890" w:type="dxa"/>
            <w:vAlign w:val="center"/>
          </w:tcPr>
          <w:p w14:paraId="09BB459E" w14:textId="77777777" w:rsidR="00AC774C" w:rsidRDefault="00AC774C" w:rsidP="001D23EB">
            <w:pPr>
              <w:jc w:val="center"/>
              <w:rPr>
                <w:rFonts w:ascii="HG丸ｺﾞｼｯｸM-PRO" w:eastAsia="HG丸ｺﾞｼｯｸM-PRO" w:hAnsi="HG丸ｺﾞｼｯｸM-PRO"/>
              </w:rPr>
            </w:pPr>
            <w:ins w:id="3" w:author="高知県住宅課" w:date="2026-03-24T20:08:00Z">
              <w:r>
                <w:rPr>
                  <w:rFonts w:ascii="HG丸ｺﾞｼｯｸM-PRO" w:eastAsia="HG丸ｺﾞｼｯｸM-PRO" w:hAnsi="HG丸ｺﾞｼｯｸM-PRO" w:hint="eastAsia"/>
                </w:rPr>
                <w:t>8,000</w:t>
              </w:r>
            </w:ins>
          </w:p>
        </w:tc>
        <w:tc>
          <w:tcPr>
            <w:tcW w:w="1680" w:type="dxa"/>
            <w:vAlign w:val="center"/>
          </w:tcPr>
          <w:p w14:paraId="706A63C9" w14:textId="77777777" w:rsidR="00AC774C" w:rsidRDefault="00AC774C" w:rsidP="001D23EB">
            <w:pPr>
              <w:jc w:val="center"/>
              <w:rPr>
                <w:rFonts w:ascii="HG丸ｺﾞｼｯｸM-PRO" w:eastAsia="HG丸ｺﾞｼｯｸM-PRO" w:hAnsi="HG丸ｺﾞｼｯｸM-PRO"/>
              </w:rPr>
            </w:pPr>
            <w:ins w:id="4" w:author="高知県住宅課" w:date="2026-03-24T20:08:00Z">
              <w:r>
                <w:rPr>
                  <w:rFonts w:ascii="HG丸ｺﾞｼｯｸM-PRO" w:eastAsia="HG丸ｺﾞｼｯｸM-PRO" w:hAnsi="HG丸ｺﾞｼｯｸM-PRO" w:hint="eastAsia"/>
                </w:rPr>
                <w:t>8,500</w:t>
              </w:r>
            </w:ins>
          </w:p>
        </w:tc>
      </w:tr>
      <w:tr w:rsidR="00AC774C" w14:paraId="7622B8D1" w14:textId="77777777" w:rsidTr="001D23EB">
        <w:trPr>
          <w:trHeight w:val="515"/>
        </w:trPr>
        <w:tc>
          <w:tcPr>
            <w:tcW w:w="3150" w:type="dxa"/>
            <w:vAlign w:val="center"/>
          </w:tcPr>
          <w:p w14:paraId="09E49275"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Ｄ２（0.023～0.032）</w:t>
            </w:r>
          </w:p>
        </w:tc>
        <w:tc>
          <w:tcPr>
            <w:tcW w:w="1890" w:type="dxa"/>
            <w:vAlign w:val="center"/>
          </w:tcPr>
          <w:p w14:paraId="20D34E99" w14:textId="77777777" w:rsidR="00AC774C" w:rsidRDefault="00AC774C" w:rsidP="001D23EB">
            <w:pPr>
              <w:jc w:val="center"/>
              <w:rPr>
                <w:rFonts w:ascii="HG丸ｺﾞｼｯｸM-PRO" w:eastAsia="HG丸ｺﾞｼｯｸM-PRO" w:hAnsi="HG丸ｺﾞｼｯｸM-PRO"/>
              </w:rPr>
            </w:pPr>
            <w:del w:id="5" w:author="高知県住宅課" w:date="2026-03-24T20:08:00Z">
              <w:r>
                <w:rPr>
                  <w:rFonts w:ascii="HG丸ｺﾞｼｯｸM-PRO" w:eastAsia="HG丸ｺﾞｼｯｸM-PRO" w:hAnsi="HG丸ｺﾞｼｯｸM-PRO" w:hint="eastAsia"/>
                </w:rPr>
                <w:delText>4</w:delText>
              </w:r>
            </w:del>
            <w:ins w:id="6" w:author="高知県住宅課" w:date="2026-03-24T20:08:00Z">
              <w:r>
                <w:rPr>
                  <w:rFonts w:ascii="HG丸ｺﾞｼｯｸM-PRO" w:eastAsia="HG丸ｺﾞｼｯｸM-PRO" w:hAnsi="HG丸ｺﾞｼｯｸM-PRO" w:hint="eastAsia"/>
                </w:rPr>
                <w:t>5,000</w:t>
              </w:r>
            </w:ins>
          </w:p>
        </w:tc>
        <w:tc>
          <w:tcPr>
            <w:tcW w:w="1890" w:type="dxa"/>
            <w:vAlign w:val="center"/>
          </w:tcPr>
          <w:p w14:paraId="657B10FB" w14:textId="77777777" w:rsidR="00AC774C" w:rsidRDefault="00AC774C" w:rsidP="001D23EB">
            <w:pPr>
              <w:jc w:val="center"/>
              <w:rPr>
                <w:rFonts w:ascii="HG丸ｺﾞｼｯｸM-PRO" w:eastAsia="HG丸ｺﾞｼｯｸM-PRO" w:hAnsi="HG丸ｺﾞｼｯｸM-PRO"/>
              </w:rPr>
            </w:pPr>
            <w:ins w:id="7" w:author="高知県住宅課" w:date="2026-03-24T20:08:00Z">
              <w:r>
                <w:rPr>
                  <w:rFonts w:ascii="HG丸ｺﾞｼｯｸM-PRO" w:eastAsia="HG丸ｺﾞｼｯｸM-PRO" w:hAnsi="HG丸ｺﾞｼｯｸM-PRO" w:hint="eastAsia"/>
                </w:rPr>
                <w:t>7,000</w:t>
              </w:r>
            </w:ins>
          </w:p>
        </w:tc>
        <w:tc>
          <w:tcPr>
            <w:tcW w:w="1680" w:type="dxa"/>
            <w:vAlign w:val="center"/>
          </w:tcPr>
          <w:p w14:paraId="3D475F60" w14:textId="77777777" w:rsidR="00AC774C" w:rsidRDefault="00AC774C" w:rsidP="001D23EB">
            <w:pPr>
              <w:jc w:val="center"/>
              <w:rPr>
                <w:rFonts w:ascii="HG丸ｺﾞｼｯｸM-PRO" w:eastAsia="HG丸ｺﾞｼｯｸM-PRO" w:hAnsi="HG丸ｺﾞｼｯｸM-PRO"/>
              </w:rPr>
            </w:pPr>
            <w:ins w:id="8" w:author="高知県住宅課" w:date="2026-03-24T20:08:00Z">
              <w:r>
                <w:rPr>
                  <w:rFonts w:ascii="HG丸ｺﾞｼｯｸM-PRO" w:eastAsia="HG丸ｺﾞｼｯｸM-PRO" w:hAnsi="HG丸ｺﾞｼｯｸM-PRO" w:hint="eastAsia"/>
                </w:rPr>
                <w:t>7,500</w:t>
              </w:r>
            </w:ins>
          </w:p>
        </w:tc>
      </w:tr>
      <w:tr w:rsidR="00AC774C" w14:paraId="078C6A70" w14:textId="77777777" w:rsidTr="001D23EB">
        <w:trPr>
          <w:trHeight w:val="515"/>
        </w:trPr>
        <w:tc>
          <w:tcPr>
            <w:tcW w:w="3150" w:type="dxa"/>
            <w:vAlign w:val="center"/>
          </w:tcPr>
          <w:p w14:paraId="2D192D0D"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Ｄ３（0.033～0.041）</w:t>
            </w:r>
          </w:p>
        </w:tc>
        <w:tc>
          <w:tcPr>
            <w:tcW w:w="1890" w:type="dxa"/>
            <w:vAlign w:val="center"/>
          </w:tcPr>
          <w:p w14:paraId="39E220C4" w14:textId="77777777" w:rsidR="00AC774C" w:rsidRDefault="00AC774C" w:rsidP="001D23EB">
            <w:pPr>
              <w:jc w:val="center"/>
              <w:rPr>
                <w:rFonts w:ascii="HG丸ｺﾞｼｯｸM-PRO" w:eastAsia="HG丸ｺﾞｼｯｸM-PRO" w:hAnsi="HG丸ｺﾞｼｯｸM-PRO"/>
              </w:rPr>
            </w:pPr>
            <w:ins w:id="9" w:author="高知県住宅課" w:date="2026-03-24T20:08:00Z">
              <w:r>
                <w:rPr>
                  <w:rFonts w:ascii="HG丸ｺﾞｼｯｸM-PRO" w:eastAsia="HG丸ｺﾞｼｯｸM-PRO" w:hAnsi="HG丸ｺﾞｼｯｸM-PRO" w:hint="eastAsia"/>
                </w:rPr>
                <w:t>4,000</w:t>
              </w:r>
            </w:ins>
          </w:p>
        </w:tc>
        <w:tc>
          <w:tcPr>
            <w:tcW w:w="1890" w:type="dxa"/>
            <w:vAlign w:val="center"/>
          </w:tcPr>
          <w:p w14:paraId="330FDF43" w14:textId="77777777" w:rsidR="00AC774C" w:rsidRDefault="00AC774C" w:rsidP="001D23EB">
            <w:pPr>
              <w:jc w:val="center"/>
              <w:rPr>
                <w:rFonts w:ascii="HG丸ｺﾞｼｯｸM-PRO" w:eastAsia="HG丸ｺﾞｼｯｸM-PRO" w:hAnsi="HG丸ｺﾞｼｯｸM-PRO"/>
              </w:rPr>
            </w:pPr>
            <w:ins w:id="10" w:author="高知県住宅課" w:date="2026-03-24T20:08:00Z">
              <w:r>
                <w:rPr>
                  <w:rFonts w:ascii="HG丸ｺﾞｼｯｸM-PRO" w:eastAsia="HG丸ｺﾞｼｯｸM-PRO" w:hAnsi="HG丸ｺﾞｼｯｸM-PRO" w:hint="eastAsia"/>
                </w:rPr>
                <w:t>6,000</w:t>
              </w:r>
            </w:ins>
          </w:p>
        </w:tc>
        <w:tc>
          <w:tcPr>
            <w:tcW w:w="1680" w:type="dxa"/>
            <w:vAlign w:val="center"/>
          </w:tcPr>
          <w:p w14:paraId="02F4E1F0" w14:textId="77777777" w:rsidR="00AC774C" w:rsidRDefault="00AC774C" w:rsidP="001D23EB">
            <w:pPr>
              <w:jc w:val="center"/>
              <w:rPr>
                <w:rFonts w:ascii="HG丸ｺﾞｼｯｸM-PRO" w:eastAsia="HG丸ｺﾞｼｯｸM-PRO" w:hAnsi="HG丸ｺﾞｼｯｸM-PRO"/>
              </w:rPr>
            </w:pPr>
            <w:ins w:id="11" w:author="高知県住宅課" w:date="2026-03-24T20:09:00Z">
              <w:r>
                <w:rPr>
                  <w:rFonts w:ascii="HG丸ｺﾞｼｯｸM-PRO" w:eastAsia="HG丸ｺﾞｼｯｸM-PRO" w:hAnsi="HG丸ｺﾞｼｯｸM-PRO" w:hint="eastAsia"/>
                </w:rPr>
                <w:t>6,500</w:t>
              </w:r>
            </w:ins>
          </w:p>
        </w:tc>
      </w:tr>
      <w:tr w:rsidR="00AC774C" w14:paraId="3EAFE263" w14:textId="77777777" w:rsidTr="001D23EB">
        <w:trPr>
          <w:trHeight w:val="515"/>
        </w:trPr>
        <w:tc>
          <w:tcPr>
            <w:tcW w:w="3150" w:type="dxa"/>
            <w:vAlign w:val="center"/>
          </w:tcPr>
          <w:p w14:paraId="30DC11A6"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Ｄ４（0.042以上）</w:t>
            </w:r>
          </w:p>
        </w:tc>
        <w:tc>
          <w:tcPr>
            <w:tcW w:w="1890" w:type="dxa"/>
            <w:vAlign w:val="center"/>
          </w:tcPr>
          <w:p w14:paraId="059DD84D" w14:textId="77777777" w:rsidR="00AC774C" w:rsidRDefault="00AC774C" w:rsidP="001D23EB">
            <w:pPr>
              <w:jc w:val="center"/>
              <w:rPr>
                <w:rFonts w:ascii="HG丸ｺﾞｼｯｸM-PRO" w:eastAsia="HG丸ｺﾞｼｯｸM-PRO" w:hAnsi="HG丸ｺﾞｼｯｸM-PRO"/>
              </w:rPr>
            </w:pPr>
            <w:ins w:id="12" w:author="高知県住宅課" w:date="2026-03-24T20:12:00Z">
              <w:r>
                <w:rPr>
                  <w:rFonts w:ascii="HG丸ｺﾞｼｯｸM-PRO" w:eastAsia="HG丸ｺﾞｼｯｸM-PRO" w:hAnsi="HG丸ｺﾞｼｯｸM-PRO" w:hint="eastAsia"/>
                </w:rPr>
                <w:t>3</w:t>
              </w:r>
            </w:ins>
            <w:ins w:id="13" w:author="高知県住宅課" w:date="2026-03-24T20:08:00Z">
              <w:r>
                <w:rPr>
                  <w:rFonts w:ascii="HG丸ｺﾞｼｯｸM-PRO" w:eastAsia="HG丸ｺﾞｼｯｸM-PRO" w:hAnsi="HG丸ｺﾞｼｯｸM-PRO" w:hint="eastAsia"/>
                </w:rPr>
                <w:t>,000</w:t>
              </w:r>
            </w:ins>
          </w:p>
        </w:tc>
        <w:tc>
          <w:tcPr>
            <w:tcW w:w="1890" w:type="dxa"/>
            <w:vAlign w:val="center"/>
          </w:tcPr>
          <w:p w14:paraId="137FC5C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680" w:type="dxa"/>
            <w:vAlign w:val="center"/>
          </w:tcPr>
          <w:p w14:paraId="27D2025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bl>
    <w:p w14:paraId="7C8CC2F2" w14:textId="77777777" w:rsidR="00AC774C" w:rsidRDefault="00AC774C" w:rsidP="00AC774C">
      <w:pPr>
        <w:jc w:val="left"/>
        <w:rPr>
          <w:rFonts w:ascii="HG丸ｺﾞｼｯｸM-PRO" w:eastAsia="HG丸ｺﾞｼｯｸM-PRO" w:hAnsi="HG丸ｺﾞｼｯｸM-PRO"/>
          <w:sz w:val="22"/>
        </w:rPr>
      </w:pPr>
    </w:p>
    <w:p w14:paraId="3F1FB14E" w14:textId="77777777" w:rsidR="00AC774C" w:rsidRDefault="00AC774C" w:rsidP="00AC774C">
      <w:pPr>
        <w:ind w:leftChars="95" w:left="199" w:rightChars="115" w:right="241"/>
        <w:jc w:val="right"/>
        <w:rPr>
          <w:rFonts w:ascii="HG丸ｺﾞｼｯｸM-PRO" w:eastAsia="HG丸ｺﾞｼｯｸM-PRO" w:hAnsi="HG丸ｺﾞｼｯｸM-PRO"/>
          <w:sz w:val="22"/>
        </w:rPr>
      </w:pPr>
      <w:r>
        <w:rPr>
          <w:rFonts w:ascii="HG丸ｺﾞｼｯｸM-PRO" w:eastAsia="HG丸ｺﾞｼｯｸM-PRO" w:hAnsi="HG丸ｺﾞｼｯｸM-PRO" w:hint="eastAsia"/>
          <w:sz w:val="22"/>
        </w:rPr>
        <w:t>ｂ 窓　　　　　　　　　　　　　　Ｕｗ値：窓の熱貫流率（Ｗ／（㎡・Ｋ））</w:t>
      </w:r>
    </w:p>
    <w:tbl>
      <w:tblPr>
        <w:tblStyle w:val="1"/>
        <w:tblW w:w="8610" w:type="dxa"/>
        <w:tblInd w:w="205" w:type="dxa"/>
        <w:tblLayout w:type="fixed"/>
        <w:tblLook w:val="04A0" w:firstRow="1" w:lastRow="0" w:firstColumn="1" w:lastColumn="0" w:noHBand="0" w:noVBand="1"/>
      </w:tblPr>
      <w:tblGrid>
        <w:gridCol w:w="2151"/>
        <w:gridCol w:w="2153"/>
        <w:gridCol w:w="2152"/>
        <w:gridCol w:w="2154"/>
      </w:tblGrid>
      <w:tr w:rsidR="00AC774C" w14:paraId="4513CF83" w14:textId="77777777" w:rsidTr="001D23EB">
        <w:trPr>
          <w:trHeight w:val="525"/>
        </w:trPr>
        <w:tc>
          <w:tcPr>
            <w:tcW w:w="4305" w:type="dxa"/>
            <w:gridSpan w:val="2"/>
            <w:vAlign w:val="center"/>
          </w:tcPr>
          <w:p w14:paraId="3DE1CCA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カバー工法窓取付・外窓交換</w:t>
            </w:r>
          </w:p>
        </w:tc>
        <w:tc>
          <w:tcPr>
            <w:tcW w:w="4305" w:type="dxa"/>
            <w:gridSpan w:val="2"/>
            <w:vAlign w:val="center"/>
          </w:tcPr>
          <w:p w14:paraId="1A763D2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内窓取付</w:t>
            </w:r>
          </w:p>
        </w:tc>
      </w:tr>
      <w:tr w:rsidR="00AC774C" w14:paraId="58C2FB70" w14:textId="77777777" w:rsidTr="001D23EB">
        <w:trPr>
          <w:trHeight w:val="525"/>
        </w:trPr>
        <w:tc>
          <w:tcPr>
            <w:tcW w:w="2152" w:type="dxa"/>
            <w:vAlign w:val="center"/>
          </w:tcPr>
          <w:p w14:paraId="240CBB1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グレード</w:t>
            </w:r>
          </w:p>
          <w:p w14:paraId="17724DC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 ）はＵｗ値</w:t>
            </w:r>
          </w:p>
        </w:tc>
        <w:tc>
          <w:tcPr>
            <w:tcW w:w="2152" w:type="dxa"/>
            <w:vAlign w:val="center"/>
          </w:tcPr>
          <w:p w14:paraId="171E9EC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基準単価</w:t>
            </w:r>
          </w:p>
          <w:p w14:paraId="0CBD860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（円／㎡）</w:t>
            </w:r>
          </w:p>
        </w:tc>
        <w:tc>
          <w:tcPr>
            <w:tcW w:w="2152" w:type="dxa"/>
            <w:vAlign w:val="center"/>
          </w:tcPr>
          <w:p w14:paraId="5DCB25D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グレード</w:t>
            </w:r>
          </w:p>
          <w:p w14:paraId="5578640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 ）はＵｗ値</w:t>
            </w:r>
          </w:p>
        </w:tc>
        <w:tc>
          <w:tcPr>
            <w:tcW w:w="2154" w:type="dxa"/>
            <w:vAlign w:val="center"/>
          </w:tcPr>
          <w:p w14:paraId="06A24B1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基準単価</w:t>
            </w:r>
          </w:p>
          <w:p w14:paraId="1B27967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（円／㎡）</w:t>
            </w:r>
          </w:p>
        </w:tc>
      </w:tr>
      <w:tr w:rsidR="00AC774C" w14:paraId="3AEAD74C" w14:textId="77777777" w:rsidTr="001D23EB">
        <w:trPr>
          <w:trHeight w:val="460"/>
        </w:trPr>
        <w:tc>
          <w:tcPr>
            <w:tcW w:w="2152" w:type="dxa"/>
            <w:vAlign w:val="center"/>
          </w:tcPr>
          <w:p w14:paraId="4B34CCB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Ｗ１（1.3以下）</w:t>
            </w:r>
          </w:p>
        </w:tc>
        <w:tc>
          <w:tcPr>
            <w:tcW w:w="2152" w:type="dxa"/>
            <w:vAlign w:val="center"/>
          </w:tcPr>
          <w:p w14:paraId="439F01F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60,000</w:t>
            </w:r>
          </w:p>
        </w:tc>
        <w:tc>
          <w:tcPr>
            <w:tcW w:w="2152" w:type="dxa"/>
            <w:vMerge w:val="restart"/>
            <w:vAlign w:val="center"/>
          </w:tcPr>
          <w:p w14:paraId="461C41D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Ｗ５（2.3以下）</w:t>
            </w:r>
          </w:p>
        </w:tc>
        <w:tc>
          <w:tcPr>
            <w:tcW w:w="2154" w:type="dxa"/>
            <w:vMerge w:val="restart"/>
            <w:vAlign w:val="center"/>
          </w:tcPr>
          <w:p w14:paraId="4517BE4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30,000</w:t>
            </w:r>
          </w:p>
        </w:tc>
      </w:tr>
      <w:tr w:rsidR="00AC774C" w14:paraId="016AAD3F" w14:textId="77777777" w:rsidTr="001D23EB">
        <w:trPr>
          <w:trHeight w:val="460"/>
        </w:trPr>
        <w:tc>
          <w:tcPr>
            <w:tcW w:w="2152" w:type="dxa"/>
            <w:vAlign w:val="center"/>
          </w:tcPr>
          <w:p w14:paraId="5E5258F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Ｗ２（1.4～1.6）</w:t>
            </w:r>
          </w:p>
        </w:tc>
        <w:tc>
          <w:tcPr>
            <w:tcW w:w="2152" w:type="dxa"/>
            <w:vAlign w:val="center"/>
          </w:tcPr>
          <w:p w14:paraId="182C248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55,000</w:t>
            </w:r>
          </w:p>
        </w:tc>
        <w:tc>
          <w:tcPr>
            <w:tcW w:w="2152" w:type="dxa"/>
            <w:vMerge/>
            <w:vAlign w:val="center"/>
          </w:tcPr>
          <w:p w14:paraId="7082CB66" w14:textId="77777777" w:rsidR="00AC774C" w:rsidRDefault="00AC774C" w:rsidP="001D23EB"/>
        </w:tc>
        <w:tc>
          <w:tcPr>
            <w:tcW w:w="2154" w:type="dxa"/>
            <w:vMerge/>
            <w:vAlign w:val="center"/>
          </w:tcPr>
          <w:p w14:paraId="64C1FF44" w14:textId="77777777" w:rsidR="00AC774C" w:rsidRDefault="00AC774C" w:rsidP="001D23EB">
            <w:pPr>
              <w:rPr>
                <w:color w:val="FF0000"/>
              </w:rPr>
            </w:pPr>
          </w:p>
        </w:tc>
      </w:tr>
      <w:tr w:rsidR="00AC774C" w14:paraId="6713C41D" w14:textId="77777777" w:rsidTr="001D23EB">
        <w:trPr>
          <w:trHeight w:val="460"/>
        </w:trPr>
        <w:tc>
          <w:tcPr>
            <w:tcW w:w="2152" w:type="dxa"/>
            <w:vAlign w:val="center"/>
          </w:tcPr>
          <w:p w14:paraId="7484FFA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Ｗ３（1.7～1.9）</w:t>
            </w:r>
          </w:p>
        </w:tc>
        <w:tc>
          <w:tcPr>
            <w:tcW w:w="2152" w:type="dxa"/>
            <w:vAlign w:val="center"/>
          </w:tcPr>
          <w:p w14:paraId="2D51C67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50,000</w:t>
            </w:r>
          </w:p>
        </w:tc>
        <w:tc>
          <w:tcPr>
            <w:tcW w:w="2152" w:type="dxa"/>
            <w:vMerge/>
            <w:vAlign w:val="center"/>
          </w:tcPr>
          <w:p w14:paraId="3537021E" w14:textId="77777777" w:rsidR="00AC774C" w:rsidRDefault="00AC774C" w:rsidP="001D23EB"/>
        </w:tc>
        <w:tc>
          <w:tcPr>
            <w:tcW w:w="2154" w:type="dxa"/>
            <w:vMerge/>
            <w:vAlign w:val="center"/>
          </w:tcPr>
          <w:p w14:paraId="1A5918A9" w14:textId="77777777" w:rsidR="00AC774C" w:rsidRDefault="00AC774C" w:rsidP="001D23EB">
            <w:pPr>
              <w:rPr>
                <w:color w:val="FF0000"/>
              </w:rPr>
            </w:pPr>
          </w:p>
        </w:tc>
      </w:tr>
      <w:tr w:rsidR="00AC774C" w14:paraId="5F9E22F2" w14:textId="77777777" w:rsidTr="001D23EB">
        <w:trPr>
          <w:trHeight w:val="460"/>
        </w:trPr>
        <w:tc>
          <w:tcPr>
            <w:tcW w:w="2152" w:type="dxa"/>
            <w:vAlign w:val="center"/>
          </w:tcPr>
          <w:p w14:paraId="7C5779A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Ｗ４（2.0～2.3）</w:t>
            </w:r>
          </w:p>
        </w:tc>
        <w:tc>
          <w:tcPr>
            <w:tcW w:w="2152" w:type="dxa"/>
            <w:vAlign w:val="center"/>
          </w:tcPr>
          <w:p w14:paraId="42E2014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40,000</w:t>
            </w:r>
          </w:p>
        </w:tc>
        <w:tc>
          <w:tcPr>
            <w:tcW w:w="2152" w:type="dxa"/>
            <w:vMerge/>
            <w:vAlign w:val="center"/>
          </w:tcPr>
          <w:p w14:paraId="73591C39" w14:textId="77777777" w:rsidR="00AC774C" w:rsidRDefault="00AC774C" w:rsidP="001D23EB"/>
        </w:tc>
        <w:tc>
          <w:tcPr>
            <w:tcW w:w="2154" w:type="dxa"/>
            <w:vMerge/>
            <w:vAlign w:val="center"/>
          </w:tcPr>
          <w:p w14:paraId="3C9C9F75" w14:textId="77777777" w:rsidR="00AC774C" w:rsidRDefault="00AC774C" w:rsidP="001D23EB"/>
        </w:tc>
      </w:tr>
    </w:tbl>
    <w:p w14:paraId="50AF76C7" w14:textId="77777777" w:rsidR="00AC774C" w:rsidRDefault="00AC774C" w:rsidP="00AC774C">
      <w:pPr>
        <w:jc w:val="left"/>
        <w:rPr>
          <w:rFonts w:ascii="HG丸ｺﾞｼｯｸM-PRO" w:eastAsia="HG丸ｺﾞｼｯｸM-PRO" w:hAnsi="HG丸ｺﾞｼｯｸM-PRO"/>
          <w:sz w:val="22"/>
        </w:rPr>
      </w:pPr>
    </w:p>
    <w:p w14:paraId="766C9A77" w14:textId="77777777" w:rsidR="00AC774C" w:rsidRDefault="00AC774C" w:rsidP="00AC774C">
      <w:pPr>
        <w:ind w:firstLineChars="100" w:firstLine="220"/>
        <w:jc w:val="right"/>
        <w:rPr>
          <w:rFonts w:ascii="HG丸ｺﾞｼｯｸM-PRO" w:eastAsia="HG丸ｺﾞｼｯｸM-PRO" w:hAnsi="HG丸ｺﾞｼｯｸM-PRO"/>
          <w:sz w:val="22"/>
        </w:rPr>
      </w:pPr>
      <w:r>
        <w:rPr>
          <w:rFonts w:ascii="HG丸ｺﾞｼｯｸM-PRO" w:eastAsia="HG丸ｺﾞｼｯｸM-PRO" w:hAnsi="HG丸ｺﾞｼｯｸM-PRO" w:hint="eastAsia"/>
          <w:sz w:val="22"/>
        </w:rPr>
        <w:t>ｃ ガラス　　　　　　　　Ｕｇ値：ガラス中央部の熱貫流率（Ｗ／（㎡・Ｋ））</w:t>
      </w:r>
    </w:p>
    <w:tbl>
      <w:tblPr>
        <w:tblStyle w:val="1"/>
        <w:tblW w:w="8610" w:type="dxa"/>
        <w:tblInd w:w="205" w:type="dxa"/>
        <w:tblLayout w:type="fixed"/>
        <w:tblLook w:val="04A0" w:firstRow="1" w:lastRow="0" w:firstColumn="1" w:lastColumn="0" w:noHBand="0" w:noVBand="1"/>
      </w:tblPr>
      <w:tblGrid>
        <w:gridCol w:w="4305"/>
        <w:gridCol w:w="4305"/>
      </w:tblGrid>
      <w:tr w:rsidR="00AC774C" w14:paraId="145C47BD" w14:textId="77777777" w:rsidTr="001D23EB">
        <w:trPr>
          <w:trHeight w:val="501"/>
        </w:trPr>
        <w:tc>
          <w:tcPr>
            <w:tcW w:w="8610" w:type="dxa"/>
            <w:gridSpan w:val="2"/>
            <w:vAlign w:val="center"/>
          </w:tcPr>
          <w:p w14:paraId="3F6EAFD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ガラス交換</w:t>
            </w:r>
          </w:p>
        </w:tc>
      </w:tr>
      <w:tr w:rsidR="00AC774C" w14:paraId="6179C815" w14:textId="77777777" w:rsidTr="001D23EB">
        <w:trPr>
          <w:trHeight w:val="501"/>
        </w:trPr>
        <w:tc>
          <w:tcPr>
            <w:tcW w:w="4305" w:type="dxa"/>
            <w:vAlign w:val="center"/>
          </w:tcPr>
          <w:p w14:paraId="3338CA7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グレード　（ ）は</w:t>
            </w:r>
            <w:r>
              <w:rPr>
                <w:rFonts w:ascii="HG丸ｺﾞｼｯｸM-PRO" w:eastAsia="HG丸ｺﾞｼｯｸM-PRO" w:hAnsi="HG丸ｺﾞｼｯｸM-PRO" w:hint="eastAsia"/>
                <w:sz w:val="22"/>
              </w:rPr>
              <w:t>Ｕｇ値</w:t>
            </w:r>
          </w:p>
        </w:tc>
        <w:tc>
          <w:tcPr>
            <w:tcW w:w="4305" w:type="dxa"/>
            <w:vAlign w:val="center"/>
          </w:tcPr>
          <w:p w14:paraId="24BC28E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基準単価（円／㎡）</w:t>
            </w:r>
          </w:p>
        </w:tc>
      </w:tr>
      <w:tr w:rsidR="00AC774C" w14:paraId="5FC803BB" w14:textId="77777777" w:rsidTr="001D23EB">
        <w:trPr>
          <w:trHeight w:val="501"/>
        </w:trPr>
        <w:tc>
          <w:tcPr>
            <w:tcW w:w="4305" w:type="dxa"/>
            <w:vAlign w:val="center"/>
          </w:tcPr>
          <w:p w14:paraId="17FDC73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Ｇ０（1.1以下）</w:t>
            </w:r>
          </w:p>
        </w:tc>
        <w:tc>
          <w:tcPr>
            <w:tcW w:w="4305" w:type="dxa"/>
            <w:vAlign w:val="center"/>
          </w:tcPr>
          <w:p w14:paraId="7DD1416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50,000</w:t>
            </w:r>
          </w:p>
        </w:tc>
      </w:tr>
      <w:tr w:rsidR="00AC774C" w14:paraId="7D615951" w14:textId="77777777" w:rsidTr="001D23EB">
        <w:trPr>
          <w:trHeight w:val="501"/>
        </w:trPr>
        <w:tc>
          <w:tcPr>
            <w:tcW w:w="4305" w:type="dxa"/>
            <w:vAlign w:val="center"/>
          </w:tcPr>
          <w:p w14:paraId="174416F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Ｇ１（1.2～1.5）</w:t>
            </w:r>
          </w:p>
        </w:tc>
        <w:tc>
          <w:tcPr>
            <w:tcW w:w="4305" w:type="dxa"/>
            <w:vAlign w:val="center"/>
          </w:tcPr>
          <w:p w14:paraId="2A32E3F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40,000</w:t>
            </w:r>
          </w:p>
        </w:tc>
      </w:tr>
    </w:tbl>
    <w:p w14:paraId="1AAC74A9" w14:textId="77777777" w:rsidR="00AC774C" w:rsidRDefault="00AC774C" w:rsidP="00AC774C">
      <w:pPr>
        <w:jc w:val="left"/>
        <w:rPr>
          <w:rFonts w:ascii="ＭＳ 明朝" w:eastAsia="ＭＳ 明朝" w:hAnsi="ＭＳ 明朝"/>
          <w:b/>
          <w:snapToGrid w:val="0"/>
          <w:color w:val="000000" w:themeColor="text1"/>
          <w:sz w:val="22"/>
        </w:rPr>
      </w:pPr>
    </w:p>
    <w:p w14:paraId="6504312A" w14:textId="77777777" w:rsidR="00AC774C" w:rsidRDefault="00AC774C" w:rsidP="00AC774C">
      <w:pPr>
        <w:jc w:val="left"/>
        <w:rPr>
          <w:rFonts w:ascii="ＭＳ 明朝" w:eastAsia="ＭＳ 明朝" w:hAnsi="ＭＳ 明朝"/>
          <w:sz w:val="22"/>
        </w:rPr>
      </w:pPr>
      <w:r>
        <w:rPr>
          <w:rFonts w:ascii="ＭＳ 明朝" w:eastAsia="ＭＳ 明朝" w:hAnsi="ＭＳ 明朝" w:hint="eastAsia"/>
        </w:rPr>
        <w:br w:type="page"/>
      </w:r>
    </w:p>
    <w:p w14:paraId="6CDEF3D1" w14:textId="77777777" w:rsidR="00AC774C" w:rsidRDefault="00AC774C" w:rsidP="00AC774C">
      <w:pPr>
        <w:rPr>
          <w:rFonts w:ascii="ＭＳ 明朝" w:eastAsia="ＭＳ 明朝" w:hAnsi="ＭＳ 明朝"/>
          <w:sz w:val="22"/>
        </w:rPr>
      </w:pPr>
      <w:r>
        <w:rPr>
          <w:rFonts w:ascii="BIZ UDPゴシック" w:eastAsia="BIZ UDPゴシック" w:hAnsi="BIZ UDPゴシック" w:hint="eastAsia"/>
          <w:b/>
          <w:sz w:val="24"/>
        </w:rPr>
        <w:lastRenderedPageBreak/>
        <w:t>⑦補助率及び補助金限度額（要綱別表第３）</w:t>
      </w:r>
    </w:p>
    <w:p w14:paraId="403C97C8" w14:textId="77777777" w:rsidR="00AC774C" w:rsidRDefault="00AC774C" w:rsidP="00AC774C">
      <w:pPr>
        <w:rPr>
          <w:rFonts w:ascii="HG丸ｺﾞｼｯｸM-PRO" w:eastAsia="HG丸ｺﾞｼｯｸM-PRO" w:hAnsi="HG丸ｺﾞｼｯｸM-PRO"/>
          <w:color w:val="FF0000"/>
          <w:sz w:val="22"/>
        </w:rPr>
      </w:pPr>
      <w:r>
        <w:rPr>
          <w:rFonts w:ascii="HG丸ｺﾞｼｯｸM-PRO" w:eastAsia="HG丸ｺﾞｼｯｸM-PRO" w:hAnsi="HG丸ｺﾞｼｯｸM-PRO" w:hint="eastAsia"/>
          <w:sz w:val="22"/>
        </w:rPr>
        <w:t>表ア</w:t>
      </w:r>
    </w:p>
    <w:tbl>
      <w:tblPr>
        <w:tblStyle w:val="1"/>
        <w:tblW w:w="5000" w:type="pct"/>
        <w:tblLayout w:type="fixed"/>
        <w:tblLook w:val="04A0" w:firstRow="1" w:lastRow="0" w:firstColumn="1" w:lastColumn="0" w:noHBand="0" w:noVBand="1"/>
      </w:tblPr>
      <w:tblGrid>
        <w:gridCol w:w="3144"/>
        <w:gridCol w:w="5350"/>
      </w:tblGrid>
      <w:tr w:rsidR="00AC774C" w14:paraId="3AC8179C" w14:textId="77777777" w:rsidTr="001D23EB">
        <w:trPr>
          <w:trHeight w:val="1709"/>
        </w:trPr>
        <w:tc>
          <w:tcPr>
            <w:tcW w:w="1851" w:type="pct"/>
            <w:vAlign w:val="center"/>
          </w:tcPr>
          <w:p w14:paraId="6F979B0F"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sz w:val="22"/>
              </w:rPr>
              <w:t>補助率及び補助金限度額</w:t>
            </w:r>
          </w:p>
        </w:tc>
        <w:tc>
          <w:tcPr>
            <w:tcW w:w="3149" w:type="pct"/>
            <w:vAlign w:val="center"/>
          </w:tcPr>
          <w:p w14:paraId="262492A0" w14:textId="77777777" w:rsidR="00AC774C" w:rsidRDefault="00AC774C" w:rsidP="001D23EB">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補助率：補助対象経費の３分の１以内</w:t>
            </w:r>
          </w:p>
          <w:p w14:paraId="6419C77C" w14:textId="77777777" w:rsidR="00AC774C" w:rsidRDefault="00AC774C" w:rsidP="001D23EB">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限度額：120万円／戸（このうち、玄関ドアは表イ「玄関ドアの補助率及び補助金の限度額」のとおりとする。）</w:t>
            </w:r>
          </w:p>
          <w:p w14:paraId="4C06C533" w14:textId="77777777" w:rsidR="00AC774C" w:rsidRDefault="00AC774C" w:rsidP="001D23EB">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※補助金の額に1,000円未満の端数を生じた場合は、これを切り捨てる。</w:t>
            </w:r>
          </w:p>
        </w:tc>
      </w:tr>
    </w:tbl>
    <w:p w14:paraId="293E8C99" w14:textId="77777777" w:rsidR="00AC774C" w:rsidRDefault="00AC774C" w:rsidP="00AC774C">
      <w:pPr>
        <w:rPr>
          <w:rFonts w:ascii="HG丸ｺﾞｼｯｸM-PRO" w:eastAsia="HG丸ｺﾞｼｯｸM-PRO" w:hAnsi="HG丸ｺﾞｼｯｸM-PRO"/>
          <w:sz w:val="22"/>
        </w:rPr>
      </w:pPr>
    </w:p>
    <w:p w14:paraId="5FA483A6" w14:textId="77777777" w:rsidR="00AC774C" w:rsidRDefault="00AC774C" w:rsidP="00AC774C">
      <w:pPr>
        <w:jc w:val="left"/>
        <w:rPr>
          <w:rFonts w:ascii="HG丸ｺﾞｼｯｸM-PRO" w:eastAsia="HG丸ｺﾞｼｯｸM-PRO" w:hAnsi="HG丸ｺﾞｼｯｸM-PRO"/>
          <w:snapToGrid w:val="0"/>
          <w:sz w:val="22"/>
        </w:rPr>
      </w:pPr>
      <w:r>
        <w:rPr>
          <w:rFonts w:ascii="HG丸ｺﾞｼｯｸM-PRO" w:eastAsia="HG丸ｺﾞｼｯｸM-PRO" w:hAnsi="HG丸ｺﾞｼｯｸM-PRO" w:hint="eastAsia"/>
          <w:snapToGrid w:val="0"/>
          <w:sz w:val="22"/>
        </w:rPr>
        <w:t>表イ</w:t>
      </w:r>
      <w:r>
        <w:rPr>
          <w:rFonts w:ascii="HG丸ｺﾞｼｯｸM-PRO" w:eastAsia="HG丸ｺﾞｼｯｸM-PRO" w:hAnsi="HG丸ｺﾞｼｯｸM-PRO" w:hint="eastAsia"/>
          <w:sz w:val="22"/>
        </w:rPr>
        <w:t>「玄関ドアの補助率及び補助金の限度額」</w:t>
      </w:r>
    </w:p>
    <w:tbl>
      <w:tblPr>
        <w:tblStyle w:val="1"/>
        <w:tblW w:w="0" w:type="auto"/>
        <w:tblLayout w:type="fixed"/>
        <w:tblLook w:val="04A0" w:firstRow="1" w:lastRow="0" w:firstColumn="1" w:lastColumn="0" w:noHBand="0" w:noVBand="1"/>
      </w:tblPr>
      <w:tblGrid>
        <w:gridCol w:w="6221"/>
        <w:gridCol w:w="2384"/>
      </w:tblGrid>
      <w:tr w:rsidR="00AC774C" w14:paraId="1FAFF6BD" w14:textId="77777777" w:rsidTr="001D23EB">
        <w:trPr>
          <w:trHeight w:val="424"/>
        </w:trPr>
        <w:tc>
          <w:tcPr>
            <w:tcW w:w="6221" w:type="dxa"/>
          </w:tcPr>
          <w:p w14:paraId="455B6EB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補助率</w:t>
            </w:r>
          </w:p>
        </w:tc>
        <w:tc>
          <w:tcPr>
            <w:tcW w:w="2384" w:type="dxa"/>
          </w:tcPr>
          <w:p w14:paraId="5FB4370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補助金の限度額</w:t>
            </w:r>
          </w:p>
        </w:tc>
      </w:tr>
      <w:tr w:rsidR="00AC774C" w14:paraId="646C7C4D" w14:textId="77777777" w:rsidTr="001D23EB">
        <w:trPr>
          <w:trHeight w:val="426"/>
        </w:trPr>
        <w:tc>
          <w:tcPr>
            <w:tcW w:w="6221" w:type="dxa"/>
          </w:tcPr>
          <w:p w14:paraId="3C99796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見積書の金額と15万円のいずれか低い額の３分の１以内</w:t>
            </w:r>
          </w:p>
        </w:tc>
        <w:tc>
          <w:tcPr>
            <w:tcW w:w="2384" w:type="dxa"/>
          </w:tcPr>
          <w:p w14:paraId="66D3BFA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５万円</w:t>
            </w:r>
          </w:p>
        </w:tc>
      </w:tr>
    </w:tbl>
    <w:p w14:paraId="30E981DF" w14:textId="77777777" w:rsidR="00AC774C" w:rsidRDefault="00AC774C" w:rsidP="00AC774C">
      <w:pPr>
        <w:jc w:val="left"/>
        <w:rPr>
          <w:rFonts w:ascii="HG丸ｺﾞｼｯｸM-PRO" w:eastAsia="HG丸ｺﾞｼｯｸM-PRO" w:hAnsi="HG丸ｺﾞｼｯｸM-PRO"/>
          <w:snapToGrid w:val="0"/>
          <w:color w:val="FF0000"/>
          <w:sz w:val="22"/>
        </w:rPr>
      </w:pPr>
    </w:p>
    <w:p w14:paraId="09281112" w14:textId="77777777" w:rsidR="00AC774C" w:rsidRDefault="00AC774C" w:rsidP="00AC774C">
      <w:pPr>
        <w:jc w:val="left"/>
        <w:rPr>
          <w:rFonts w:ascii="HG丸ｺﾞｼｯｸM-PRO" w:eastAsia="HG丸ｺﾞｼｯｸM-PRO" w:hAnsi="HG丸ｺﾞｼｯｸM-PRO"/>
          <w:b/>
          <w:sz w:val="22"/>
          <w:highlight w:val="yellow"/>
        </w:rPr>
      </w:pPr>
    </w:p>
    <w:p w14:paraId="612396D6"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２．交付申請から完了報告までの流れ</w:t>
      </w:r>
    </w:p>
    <w:tbl>
      <w:tblPr>
        <w:tblStyle w:val="1"/>
        <w:tblW w:w="8395" w:type="dxa"/>
        <w:tblLayout w:type="fixed"/>
        <w:tblLook w:val="04A0" w:firstRow="1" w:lastRow="0" w:firstColumn="1" w:lastColumn="0" w:noHBand="0" w:noVBand="1"/>
      </w:tblPr>
      <w:tblGrid>
        <w:gridCol w:w="1045"/>
        <w:gridCol w:w="3570"/>
        <w:gridCol w:w="3780"/>
      </w:tblGrid>
      <w:tr w:rsidR="00AC774C" w14:paraId="5310D8C8" w14:textId="77777777" w:rsidTr="001D23EB">
        <w:trPr>
          <w:trHeight w:val="540"/>
        </w:trPr>
        <w:tc>
          <w:tcPr>
            <w:tcW w:w="1045" w:type="dxa"/>
            <w:vAlign w:val="center"/>
          </w:tcPr>
          <w:p w14:paraId="2D5E6B88" w14:textId="77777777" w:rsidR="00AC774C" w:rsidRDefault="00AC774C" w:rsidP="001D23EB">
            <w:pPr>
              <w:jc w:val="center"/>
              <w:rPr>
                <w:rFonts w:ascii="HG丸ｺﾞｼｯｸM-PRO" w:eastAsia="HG丸ｺﾞｼｯｸM-PRO" w:hAnsi="HG丸ｺﾞｼｯｸM-PRO"/>
              </w:rPr>
            </w:pPr>
          </w:p>
        </w:tc>
        <w:tc>
          <w:tcPr>
            <w:tcW w:w="3570" w:type="dxa"/>
            <w:vAlign w:val="center"/>
          </w:tcPr>
          <w:p w14:paraId="1A50077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申請者</w:t>
            </w:r>
          </w:p>
        </w:tc>
        <w:tc>
          <w:tcPr>
            <w:tcW w:w="3780" w:type="dxa"/>
            <w:vAlign w:val="center"/>
          </w:tcPr>
          <w:p w14:paraId="0B3A3506" w14:textId="100EDDCD" w:rsidR="00AC774C" w:rsidRDefault="000A191E"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仁淀川町</w:t>
            </w:r>
          </w:p>
        </w:tc>
      </w:tr>
      <w:tr w:rsidR="00AC774C" w14:paraId="7C5B61A0" w14:textId="77777777" w:rsidTr="001D23EB">
        <w:trPr>
          <w:trHeight w:val="1070"/>
        </w:trPr>
        <w:tc>
          <w:tcPr>
            <w:tcW w:w="1045" w:type="dxa"/>
            <w:textDirection w:val="tbRlV"/>
            <w:vAlign w:val="center"/>
          </w:tcPr>
          <w:p w14:paraId="485953F0" w14:textId="77777777" w:rsidR="00AC774C" w:rsidRDefault="00AC774C" w:rsidP="001D23EB">
            <w:pPr>
              <w:ind w:left="113" w:right="113"/>
              <w:jc w:val="center"/>
              <w:rPr>
                <w:rFonts w:ascii="HG丸ｺﾞｼｯｸM-PRO" w:eastAsia="HG丸ｺﾞｼｯｸM-PRO" w:hAnsi="HG丸ｺﾞｼｯｸM-PRO"/>
                <w:b/>
              </w:rPr>
            </w:pPr>
            <w:r>
              <w:rPr>
                <w:rFonts w:ascii="HG丸ｺﾞｼｯｸM-PRO" w:eastAsia="HG丸ｺﾞｼｯｸM-PRO" w:hAnsi="HG丸ｺﾞｼｯｸM-PRO" w:hint="eastAsia"/>
                <w:b/>
              </w:rPr>
              <w:t>事前相談</w:t>
            </w:r>
          </w:p>
        </w:tc>
        <w:tc>
          <w:tcPr>
            <w:tcW w:w="3570" w:type="dxa"/>
            <w:vAlign w:val="center"/>
          </w:tcPr>
          <w:p w14:paraId="25F5EB84" w14:textId="77777777" w:rsidR="00AC774C" w:rsidRDefault="00AC774C" w:rsidP="001D23EB">
            <w:pPr>
              <w:jc w:val="center"/>
              <w:rPr>
                <w:rFonts w:ascii="HG丸ｺﾞｼｯｸM-PRO" w:eastAsia="HG丸ｺﾞｼｯｸM-PRO" w:hAnsi="HG丸ｺﾞｼｯｸM-PRO"/>
              </w:rPr>
            </w:pPr>
            <w:r>
              <w:rPr>
                <w:rFonts w:hint="eastAsia"/>
                <w:noProof/>
              </w:rPr>
              <mc:AlternateContent>
                <mc:Choice Requires="wpg">
                  <w:drawing>
                    <wp:anchor distT="0" distB="0" distL="114300" distR="114300" simplePos="0" relativeHeight="251696128" behindDoc="0" locked="0" layoutInCell="1" hidden="0" allowOverlap="1" wp14:anchorId="79617824" wp14:editId="2B4AF2B8">
                      <wp:simplePos x="0" y="0"/>
                      <wp:positionH relativeFrom="column">
                        <wp:posOffset>5080</wp:posOffset>
                      </wp:positionH>
                      <wp:positionV relativeFrom="paragraph">
                        <wp:posOffset>702310</wp:posOffset>
                      </wp:positionV>
                      <wp:extent cx="4276725" cy="1980565"/>
                      <wp:effectExtent l="0" t="0" r="635" b="10795"/>
                      <wp:wrapNone/>
                      <wp:docPr id="1033" name="オブジェクト 0"/>
                      <wp:cNvGraphicFramePr/>
                      <a:graphic xmlns:a="http://schemas.openxmlformats.org/drawingml/2006/main">
                        <a:graphicData uri="http://schemas.microsoft.com/office/word/2010/wordprocessingGroup">
                          <wpg:wgp>
                            <wpg:cNvGrpSpPr/>
                            <wpg:grpSpPr>
                              <a:xfrm>
                                <a:off x="0" y="0"/>
                                <a:ext cx="4276725" cy="1980565"/>
                                <a:chOff x="2867" y="3073"/>
                                <a:chExt cx="6735" cy="3119"/>
                              </a:xfrm>
                            </wpg:grpSpPr>
                            <wps:wsp>
                              <wps:cNvPr id="1034" name="オブジェクト 0"/>
                              <wps:cNvSpPr/>
                              <wps:spPr>
                                <a:xfrm>
                                  <a:off x="3363" y="3632"/>
                                  <a:ext cx="2119" cy="9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1FFD609"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交付申請</w:t>
                                    </w:r>
                                  </w:p>
                                  <w:p w14:paraId="7EC30DE1"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（様式第１号）</w:t>
                                    </w:r>
                                  </w:p>
                                  <w:p w14:paraId="1BF85F43" w14:textId="77777777" w:rsidR="00AC774C" w:rsidRDefault="00AC774C" w:rsidP="00AC774C">
                                    <w:pPr>
                                      <w:jc w:val="center"/>
                                      <w:rPr>
                                        <w:rFonts w:ascii="HG丸ｺﾞｼｯｸM-PRO" w:eastAsia="HG丸ｺﾞｼｯｸM-PRO" w:hAnsi="HG丸ｺﾞｼｯｸM-PRO"/>
                                        <w:color w:val="000000" w:themeColor="text1"/>
                                      </w:rPr>
                                    </w:pPr>
                                  </w:p>
                                  <w:p w14:paraId="226B3DD2" w14:textId="77777777" w:rsidR="00AC774C" w:rsidRDefault="00AC774C" w:rsidP="00AC774C">
                                    <w:pPr>
                                      <w:jc w:val="center"/>
                                      <w:rPr>
                                        <w:rFonts w:ascii="HG丸ｺﾞｼｯｸM-PRO" w:eastAsia="HG丸ｺﾞｼｯｸM-PRO" w:hAnsi="HG丸ｺﾞｼｯｸM-PRO"/>
                                        <w:color w:val="000000" w:themeColor="text1"/>
                                      </w:rPr>
                                    </w:pPr>
                                  </w:p>
                                </w:txbxContent>
                              </wps:txbx>
                              <wps:bodyPr vertOverflow="overflow" horzOverflow="overflow" anchor="ctr"/>
                            </wps:wsp>
                            <wps:wsp>
                              <wps:cNvPr id="1035" name="オブジェクト 0"/>
                              <wps:cNvSpPr/>
                              <wps:spPr>
                                <a:xfrm>
                                  <a:off x="7150" y="3610"/>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40D33258"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交付申請受付</w:t>
                                    </w:r>
                                  </w:p>
                                </w:txbxContent>
                              </wps:txbx>
                              <wps:bodyPr vertOverflow="overflow" horzOverflow="overflow" anchor="ctr"/>
                            </wps:wsp>
                            <wps:wsp>
                              <wps:cNvPr id="1036" name="オブジェクト 0"/>
                              <wps:cNvSpPr/>
                              <wps:spPr>
                                <a:xfrm>
                                  <a:off x="5650" y="3726"/>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276A990" w14:textId="77777777" w:rsidR="00AC774C" w:rsidRDefault="00AC774C" w:rsidP="00AC774C">
                                    <w:pPr>
                                      <w:jc w:val="center"/>
                                    </w:pPr>
                                  </w:p>
                                </w:txbxContent>
                              </wps:txbx>
                              <wps:bodyPr vertOverflow="overflow" horzOverflow="overflow" wrap="square" anchor="ctr"/>
                            </wps:wsp>
                            <wps:wsp>
                              <wps:cNvPr id="1037" name="オブジェクト 0"/>
                              <wps:cNvSpPr/>
                              <wps:spPr>
                                <a:xfrm>
                                  <a:off x="7146" y="4395"/>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2A4D3205"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wps:txbx>
                              <wps:bodyPr vertOverflow="overflow" horzOverflow="overflow" anchor="ctr"/>
                            </wps:wsp>
                            <wps:wsp>
                              <wps:cNvPr id="1038" name="オブジェクト 0"/>
                              <wps:cNvSpPr/>
                              <wps:spPr>
                                <a:xfrm>
                                  <a:off x="7150" y="5285"/>
                                  <a:ext cx="2119" cy="9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1AFAB1D"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交付決定通知</w:t>
                                    </w:r>
                                  </w:p>
                                  <w:p w14:paraId="7B445F0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（様式第２号）</w:t>
                                    </w:r>
                                  </w:p>
                                </w:txbxContent>
                              </wps:txbx>
                              <wps:bodyPr vertOverflow="overflow" horzOverflow="overflow" anchor="ctr"/>
                            </wps:wsp>
                            <wps:wsp>
                              <wps:cNvPr id="1039" name="オブジェクト 0"/>
                              <wps:cNvSpPr/>
                              <wps:spPr>
                                <a:xfrm>
                                  <a:off x="3363" y="5085"/>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B3E794C"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交付決定通知受理</w:t>
                                    </w:r>
                                  </w:p>
                                </w:txbxContent>
                              </wps:txbx>
                              <wps:bodyPr vertOverflow="overflow" horzOverflow="overflow" anchor="ctr"/>
                            </wps:wsp>
                            <wps:wsp>
                              <wps:cNvPr id="1040" name="オブジェクト 0"/>
                              <wps:cNvSpPr/>
                              <wps:spPr>
                                <a:xfrm rot="10800000">
                                  <a:off x="5650" y="5196"/>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43C43553" w14:textId="77777777" w:rsidR="00AC774C" w:rsidRDefault="00AC774C" w:rsidP="00AC774C">
                                    <w:pPr>
                                      <w:jc w:val="center"/>
                                    </w:pPr>
                                  </w:p>
                                </w:txbxContent>
                              </wps:txbx>
                              <wps:bodyPr vertOverflow="overflow" horzOverflow="overflow" wrap="square" anchor="ctr"/>
                            </wps:wsp>
                            <wps:wsp>
                              <wps:cNvPr id="1041" name="オブジェクト 0"/>
                              <wps:cNvSpPr txBox="1"/>
                              <wps:spPr>
                                <a:xfrm>
                                  <a:off x="5884" y="3464"/>
                                  <a:ext cx="840" cy="310"/>
                                </a:xfrm>
                                <a:prstGeom prst="rect">
                                  <a:avLst/>
                                </a:prstGeom>
                                <a:solidFill>
                                  <a:schemeClr val="bg1"/>
                                </a:solidFill>
                                <a:ln w="6350" cmpd="sng">
                                  <a:noFill/>
                                </a:ln>
                              </wps:spPr>
                              <wps:style>
                                <a:lnRef idx="0">
                                  <a:srgbClr val="000000"/>
                                </a:lnRef>
                                <a:fillRef idx="0">
                                  <a:srgbClr val="000000"/>
                                </a:fillRef>
                                <a:effectRef idx="0">
                                  <a:srgbClr val="000000"/>
                                </a:effectRef>
                                <a:fontRef idx="minor">
                                  <a:schemeClr val="dk1"/>
                                </a:fontRef>
                              </wps:style>
                              <wps:txbx>
                                <w:txbxContent>
                                  <w:p w14:paraId="4E4790E1"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wps:txbx>
                              <wps:bodyPr vertOverflow="overflow" horzOverflow="overflow" wrap="square" lIns="74295" tIns="8890" rIns="74295" bIns="8890"/>
                            </wps:wsp>
                            <wps:wsp>
                              <wps:cNvPr id="1042" name="オブジェクト 0"/>
                              <wps:cNvSpPr txBox="1"/>
                              <wps:spPr>
                                <a:xfrm>
                                  <a:off x="2867" y="3073"/>
                                  <a:ext cx="6735" cy="395"/>
                                </a:xfrm>
                                <a:prstGeom prst="rect">
                                  <a:avLst/>
                                </a:prstGeom>
                                <a:solidFill>
                                  <a:schemeClr val="bg1"/>
                                </a:solidFill>
                                <a:ln w="6350" cmpd="sng">
                                  <a:noFill/>
                                </a:ln>
                              </wps:spPr>
                              <wps:style>
                                <a:lnRef idx="0">
                                  <a:srgbClr val="000000"/>
                                </a:lnRef>
                                <a:fillRef idx="0">
                                  <a:srgbClr val="000000"/>
                                </a:fillRef>
                                <a:effectRef idx="0">
                                  <a:srgbClr val="000000"/>
                                </a:effectRef>
                                <a:fontRef idx="minor">
                                  <a:schemeClr val="dk1"/>
                                </a:fontRef>
                              </wps:style>
                              <wps:txbx>
                                <w:txbxContent>
                                  <w:p w14:paraId="1E870E49" w14:textId="77777777" w:rsidR="00AC774C" w:rsidRDefault="00AC774C" w:rsidP="00AC774C">
                                    <w:pPr>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※必ず、工事着工前に交付申請してください。</w:t>
                                    </w:r>
                                  </w:p>
                                </w:txbxContent>
                              </wps:txbx>
                              <wps:bodyPr vertOverflow="overflow" horzOverflow="overflow" wrap="square" lIns="74295" tIns="8890" rIns="74295" bIns="8890"/>
                            </wps:wsp>
                            <wps:wsp>
                              <wps:cNvPr id="1043" name="オブジェクト 0"/>
                              <wps:cNvCnPr/>
                              <wps:spPr>
                                <a:xfrm>
                                  <a:off x="8203" y="4117"/>
                                  <a:ext cx="0" cy="278"/>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s:wsp>
                              <wps:cNvPr id="1044" name="オブジェクト 0"/>
                              <wps:cNvCnPr/>
                              <wps:spPr>
                                <a:xfrm>
                                  <a:off x="8203" y="4894"/>
                                  <a:ext cx="0" cy="278"/>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9617824" id="_x0000_s1028" style="position:absolute;left:0;text-align:left;margin-left:.4pt;margin-top:55.3pt;width:336.75pt;height:155.95pt;z-index:251696128;mso-position-horizontal-relative:text;mso-position-vertical-relative:text" coordorigin="2867,3073" coordsize="6735,3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">
                      <v:roundrect id="_x0000_s1029" style="position:absolute;left:3363;top:3632;width:2119;height:9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" fillcolor="white [3212]" strokecolor="black [3213]" strokeweight="1pt">
                        <v:stroke joinstyle="miter"/>
                        <v:textbox>
                          <w:txbxContent>
                            <w:p w14:paraId="71FFD609"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交付申請</w:t>
                              </w:r>
                            </w:p>
                            <w:p w14:paraId="7EC30DE1"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（様式第１号）</w:t>
                              </w:r>
                            </w:p>
                            <w:p w14:paraId="1BF85F43" w14:textId="77777777" w:rsidR="00AC774C" w:rsidRDefault="00AC774C" w:rsidP="00AC774C">
                              <w:pPr>
                                <w:jc w:val="center"/>
                                <w:rPr>
                                  <w:rFonts w:ascii="HG丸ｺﾞｼｯｸM-PRO" w:eastAsia="HG丸ｺﾞｼｯｸM-PRO" w:hAnsi="HG丸ｺﾞｼｯｸM-PRO"/>
                                  <w:color w:val="000000" w:themeColor="text1"/>
                                </w:rPr>
                              </w:pPr>
                            </w:p>
                            <w:p w14:paraId="226B3DD2" w14:textId="77777777" w:rsidR="00AC774C" w:rsidRDefault="00AC774C" w:rsidP="00AC774C">
                              <w:pPr>
                                <w:jc w:val="center"/>
                                <w:rPr>
                                  <w:rFonts w:ascii="HG丸ｺﾞｼｯｸM-PRO" w:eastAsia="HG丸ｺﾞｼｯｸM-PRO" w:hAnsi="HG丸ｺﾞｼｯｸM-PRO"/>
                                  <w:color w:val="000000" w:themeColor="text1"/>
                                </w:rPr>
                              </w:pPr>
                            </w:p>
                          </w:txbxContent>
                        </v:textbox>
                      </v:roundrect>
                      <v:roundrect id="_x0000_s1030" style="position:absolute;left:7150;top:3610;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" fillcolor="white [3212]" strokecolor="black [3213]" strokeweight="1pt">
                        <v:stroke joinstyle="miter"/>
                        <v:textbox>
                          <w:txbxContent>
                            <w:p w14:paraId="40D33258"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交付申請受付</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1" type="#_x0000_t13" style="position:absolute;left:5650;top:3726;width:1406;height:3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" adj="18881" fillcolor="#bfbfbf [2412]" strokecolor="#bfbfbf [2412]" strokeweight="1pt">
                        <v:textbox>
                          <w:txbxContent>
                            <w:p w14:paraId="7276A990" w14:textId="77777777" w:rsidR="00AC774C" w:rsidRDefault="00AC774C" w:rsidP="00AC774C">
                              <w:pPr>
                                <w:jc w:val="center"/>
                              </w:pPr>
                            </w:p>
                          </w:txbxContent>
                        </v:textbox>
                      </v:shape>
                      <v:roundrect id="_x0000_s1032" style="position:absolute;left:7146;top:4395;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" fillcolor="white [3212]" strokecolor="black [3213]" strokeweight="1pt">
                        <v:stroke joinstyle="miter"/>
                        <v:textbox>
                          <w:txbxContent>
                            <w:p w14:paraId="2A4D3205"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v:textbox>
                      </v:roundrect>
                      <v:roundrect id="_x0000_s1033" style="position:absolute;left:7150;top:5285;width:2119;height:9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" fillcolor="white [3212]" strokecolor="black [3213]" strokeweight="1pt">
                        <v:stroke joinstyle="miter"/>
                        <v:textbox>
                          <w:txbxContent>
                            <w:p w14:paraId="71AFAB1D"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交付決定通知</w:t>
                              </w:r>
                            </w:p>
                            <w:p w14:paraId="7B445F0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（様式第２号）</w:t>
                              </w:r>
                            </w:p>
                          </w:txbxContent>
                        </v:textbox>
                      </v:roundrect>
                      <v:roundrect id="_x0000_s1034" style="position:absolute;left:3363;top:5085;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" fillcolor="white [3212]" strokecolor="black [3213]" strokeweight="1pt">
                        <v:stroke joinstyle="miter"/>
                        <v:textbox>
                          <w:txbxContent>
                            <w:p w14:paraId="0B3E794C"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交付決定通知受理</w:t>
                              </w:r>
                            </w:p>
                          </w:txbxContent>
                        </v:textbox>
                      </v:roundrect>
                      <v:shape id="_x0000_s1035" type="#_x0000_t13" style="position:absolute;left:5650;top:5196;width:1406;height:35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" adj="18881" fillcolor="#bfbfbf [2412]" strokecolor="#bfbfbf [2412]" strokeweight="1pt">
                        <v:textbox>
                          <w:txbxContent>
                            <w:p w14:paraId="43C43553" w14:textId="77777777" w:rsidR="00AC774C" w:rsidRDefault="00AC774C" w:rsidP="00AC774C">
                              <w:pPr>
                                <w:jc w:val="center"/>
                              </w:pPr>
                            </w:p>
                          </w:txbxContent>
                        </v:textbox>
                      </v:shape>
                      <v:shapetype id="_x0000_t202" coordsize="21600,21600" o:spt="202" path="m,l,21600r21600,l21600,xe">
                        <v:stroke joinstyle="miter"/>
                        <v:path gradientshapeok="t" o:connecttype="rect"/>
                      </v:shapetype>
                      <v:shape id="_x0000_s1036" type="#_x0000_t202" style="position:absolute;left:5884;top:3464;width:840;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" fillcolor="white [3212]" stroked="f" strokeweight=".5pt">
                        <v:textbox inset="5.85pt,.7pt,5.85pt,.7pt">
                          <w:txbxContent>
                            <w:p w14:paraId="4E4790E1"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v:textbox>
                      </v:shape>
                      <v:shape id="_x0000_s1037" type="#_x0000_t202" style="position:absolute;left:2867;top:3073;width:6735;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" fillcolor="white [3212]" stroked="f" strokeweight=".5pt">
                        <v:textbox inset="5.85pt,.7pt,5.85pt,.7pt">
                          <w:txbxContent>
                            <w:p w14:paraId="1E870E49" w14:textId="77777777" w:rsidR="00AC774C" w:rsidRDefault="00AC774C" w:rsidP="00AC774C">
                              <w:pPr>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※必ず、工事着工前に交付申請してください。</w:t>
                              </w:r>
                            </w:p>
                          </w:txbxContent>
                        </v:textbox>
                      </v:shape>
                      <v:line id="_x0000_s1038" style="position:absolute;visibility:visible;mso-wrap-style:square" from="8203,4117" to="8203,4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" strokecolor="gray [1629]" strokeweight="1.5pt">
                        <v:stroke endarrow="block" endarrowwidth="wide" joinstyle="miter"/>
                      </v:line>
                      <v:line id="_x0000_s1039" style="position:absolute;visibility:visible;mso-wrap-style:square" from="8203,4894" to="8203,5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" strokecolor="gray [1629]" strokeweight="1.5pt">
                        <v:stroke endarrow="block" endarrowwidth="wide" joinstyle="miter"/>
                      </v:line>
                    </v:group>
                  </w:pict>
                </mc:Fallback>
              </mc:AlternateContent>
            </w:r>
            <w:r>
              <w:rPr>
                <w:rFonts w:hint="eastAsia"/>
                <w:noProof/>
              </w:rPr>
              <mc:AlternateContent>
                <mc:Choice Requires="wpg">
                  <w:drawing>
                    <wp:anchor distT="0" distB="0" distL="114300" distR="114300" simplePos="0" relativeHeight="251695104" behindDoc="0" locked="0" layoutInCell="1" hidden="0" allowOverlap="1" wp14:anchorId="754E3736" wp14:editId="54A8FF90">
                      <wp:simplePos x="0" y="0"/>
                      <wp:positionH relativeFrom="column">
                        <wp:posOffset>297815</wp:posOffset>
                      </wp:positionH>
                      <wp:positionV relativeFrom="paragraph">
                        <wp:posOffset>2117725</wp:posOffset>
                      </wp:positionV>
                      <wp:extent cx="4247515" cy="3179445"/>
                      <wp:effectExtent l="635" t="0" r="635" b="10795"/>
                      <wp:wrapNone/>
                      <wp:docPr id="1045" name="オブジェクト 0"/>
                      <wp:cNvGraphicFramePr/>
                      <a:graphic xmlns:a="http://schemas.openxmlformats.org/drawingml/2006/main">
                        <a:graphicData uri="http://schemas.microsoft.com/office/word/2010/wordprocessingGroup">
                          <wpg:wgp>
                            <wpg:cNvGrpSpPr/>
                            <wpg:grpSpPr>
                              <a:xfrm>
                                <a:off x="0" y="0"/>
                                <a:ext cx="4247515" cy="3179445"/>
                                <a:chOff x="3328" y="5679"/>
                                <a:chExt cx="6689" cy="5007"/>
                              </a:xfrm>
                            </wpg:grpSpPr>
                            <wps:wsp>
                              <wps:cNvPr id="1046" name="オブジェクト 0"/>
                              <wps:cNvSpPr/>
                              <wps:spPr>
                                <a:xfrm>
                                  <a:off x="3328" y="7455"/>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9070783"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工事着工</w:t>
                                    </w:r>
                                  </w:p>
                                </w:txbxContent>
                              </wps:txbx>
                              <wps:bodyPr vertOverflow="overflow" horzOverflow="overflow" anchor="ctr"/>
                            </wps:wsp>
                            <wps:wsp>
                              <wps:cNvPr id="1047" name="オブジェクト 0"/>
                              <wps:cNvSpPr/>
                              <wps:spPr>
                                <a:xfrm>
                                  <a:off x="3328" y="8236"/>
                                  <a:ext cx="2119" cy="907"/>
                                </a:xfrm>
                                <a:prstGeom prst="roundRect">
                                  <a:avLst/>
                                </a:prstGeom>
                                <a:solidFill>
                                  <a:schemeClr val="bg1"/>
                                </a:solidFill>
                                <a:ln w="12700" cap="flat" cmpd="sng" algn="ctr">
                                  <a:solidFill>
                                    <a:schemeClr val="tx1"/>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53D669EE"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変更交付申請</w:t>
                                    </w:r>
                                  </w:p>
                                  <w:p w14:paraId="63AABA6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（様式第３号）</w:t>
                                    </w:r>
                                  </w:p>
                                </w:txbxContent>
                              </wps:txbx>
                              <wps:bodyPr vertOverflow="overflow" horzOverflow="overflow" anchor="ctr"/>
                            </wps:wsp>
                            <wps:wsp>
                              <wps:cNvPr id="1048" name="オブジェクト 0"/>
                              <wps:cNvSpPr/>
                              <wps:spPr>
                                <a:xfrm>
                                  <a:off x="5615" y="8323"/>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DFAA268" w14:textId="77777777" w:rsidR="00AC774C" w:rsidRDefault="00AC774C" w:rsidP="00AC774C">
                                    <w:pPr>
                                      <w:jc w:val="center"/>
                                    </w:pPr>
                                  </w:p>
                                </w:txbxContent>
                              </wps:txbx>
                              <wps:bodyPr vertOverflow="overflow" horzOverflow="overflow" wrap="square" anchor="ctr"/>
                            </wps:wsp>
                            <wps:wsp>
                              <wps:cNvPr id="1049" name="オブジェクト 0"/>
                              <wps:cNvSpPr/>
                              <wps:spPr>
                                <a:xfrm>
                                  <a:off x="7115" y="8997"/>
                                  <a:ext cx="2119" cy="507"/>
                                </a:xfrm>
                                <a:prstGeom prst="roundRect">
                                  <a:avLst/>
                                </a:prstGeom>
                                <a:solidFill>
                                  <a:schemeClr val="bg1"/>
                                </a:solidFill>
                                <a:ln w="12700" cap="flat" cmpd="sng" algn="ctr">
                                  <a:solidFill>
                                    <a:schemeClr val="tx1"/>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82651B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wps:txbx>
                              <wps:bodyPr vertOverflow="overflow" horzOverflow="overflow" anchor="ctr"/>
                            </wps:wsp>
                            <wps:wsp>
                              <wps:cNvPr id="1050" name="オブジェクト 0"/>
                              <wps:cNvSpPr/>
                              <wps:spPr>
                                <a:xfrm>
                                  <a:off x="7115" y="9778"/>
                                  <a:ext cx="2119" cy="908"/>
                                </a:xfrm>
                                <a:prstGeom prst="roundRect">
                                  <a:avLst/>
                                </a:prstGeom>
                                <a:solidFill>
                                  <a:schemeClr val="bg1"/>
                                </a:solidFill>
                                <a:ln w="12700" cap="flat" cmpd="sng" algn="ctr">
                                  <a:solidFill>
                                    <a:schemeClr val="tx1"/>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08843FC"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変更交付決定通知</w:t>
                                    </w:r>
                                  </w:p>
                                  <w:p w14:paraId="06A4D63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w:t>
                                    </w:r>
                                    <w:r>
                                      <w:rPr>
                                        <w:rFonts w:ascii="HG丸ｺﾞｼｯｸM-PRO" w:eastAsia="HG丸ｺﾞｼｯｸM-PRO" w:hAnsi="HG丸ｺﾞｼｯｸM-PRO" w:hint="eastAsia"/>
                                        <w:color w:val="000000" w:themeColor="text1"/>
                                        <w:sz w:val="18"/>
                                      </w:rPr>
                                      <w:t>様式第４号）</w:t>
                                    </w:r>
                                  </w:p>
                                </w:txbxContent>
                              </wps:txbx>
                              <wps:bodyPr vertOverflow="overflow" horzOverflow="overflow" anchor="ctr"/>
                            </wps:wsp>
                            <wps:wsp>
                              <wps:cNvPr id="1051" name="オブジェクト 0"/>
                              <wps:cNvSpPr/>
                              <wps:spPr>
                                <a:xfrm>
                                  <a:off x="3364" y="9778"/>
                                  <a:ext cx="2119" cy="507"/>
                                </a:xfrm>
                                <a:prstGeom prst="roundRect">
                                  <a:avLst/>
                                </a:prstGeom>
                                <a:solidFill>
                                  <a:schemeClr val="bg1"/>
                                </a:solidFill>
                                <a:ln w="12700" cap="flat" cmpd="sng" algn="ctr">
                                  <a:solidFill>
                                    <a:schemeClr val="tx1"/>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1C9DF2B" w14:textId="77777777" w:rsidR="00AC774C" w:rsidRDefault="00AC774C" w:rsidP="00AC774C">
                                    <w:pPr>
                                      <w:jc w:val="center"/>
                                      <w:rPr>
                                        <w:rFonts w:ascii="HG丸ｺﾞｼｯｸM-PRO" w:eastAsia="HG丸ｺﾞｼｯｸM-PRO" w:hAnsi="HG丸ｺﾞｼｯｸM-PRO"/>
                                        <w:color w:val="000000" w:themeColor="text1"/>
                                        <w:sz w:val="16"/>
                                      </w:rPr>
                                    </w:pPr>
                                    <w:r>
                                      <w:rPr>
                                        <w:rFonts w:ascii="HG丸ｺﾞｼｯｸM-PRO" w:eastAsia="HG丸ｺﾞｼｯｸM-PRO" w:hAnsi="HG丸ｺﾞｼｯｸM-PRO" w:hint="eastAsia"/>
                                        <w:color w:val="000000" w:themeColor="text1"/>
                                        <w:sz w:val="16"/>
                                      </w:rPr>
                                      <w:t>変更交付決定通知受理</w:t>
                                    </w:r>
                                  </w:p>
                                </w:txbxContent>
                              </wps:txbx>
                              <wps:bodyPr vertOverflow="overflow" horzOverflow="overflow" anchor="ctr"/>
                            </wps:wsp>
                            <wps:wsp>
                              <wps:cNvPr id="1052" name="オブジェクト 0"/>
                              <wps:cNvSpPr/>
                              <wps:spPr>
                                <a:xfrm rot="10800000">
                                  <a:off x="5615" y="9861"/>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A559C61" w14:textId="77777777" w:rsidR="00AC774C" w:rsidRDefault="00AC774C" w:rsidP="00AC774C">
                                    <w:pPr>
                                      <w:jc w:val="center"/>
                                    </w:pPr>
                                  </w:p>
                                </w:txbxContent>
                              </wps:txbx>
                              <wps:bodyPr vertOverflow="overflow" horzOverflow="overflow" wrap="square" anchor="ctr"/>
                            </wps:wsp>
                            <wps:wsp>
                              <wps:cNvPr id="1053" name="オブジェクト 0"/>
                              <wps:cNvSpPr txBox="1"/>
                              <wps:spPr>
                                <a:xfrm>
                                  <a:off x="5858" y="8049"/>
                                  <a:ext cx="840" cy="325"/>
                                </a:xfrm>
                                <a:prstGeom prst="rect">
                                  <a:avLst/>
                                </a:prstGeom>
                                <a:solidFill>
                                  <a:schemeClr val="bg1"/>
                                </a:solidFill>
                                <a:ln w="6350" cmpd="sng">
                                  <a:noFill/>
                                </a:ln>
                              </wps:spPr>
                              <wps:style>
                                <a:lnRef idx="0">
                                  <a:srgbClr val="000000"/>
                                </a:lnRef>
                                <a:fillRef idx="0">
                                  <a:srgbClr val="000000"/>
                                </a:fillRef>
                                <a:effectRef idx="0">
                                  <a:srgbClr val="000000"/>
                                </a:effectRef>
                                <a:fontRef idx="minor">
                                  <a:schemeClr val="dk1"/>
                                </a:fontRef>
                              </wps:style>
                              <wps:txbx>
                                <w:txbxContent>
                                  <w:p w14:paraId="47C53EB5"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wps:txbx>
                              <wps:bodyPr vertOverflow="overflow" horzOverflow="overflow" wrap="square" lIns="74295" tIns="8890" rIns="74295" bIns="8890"/>
                            </wps:wsp>
                            <wps:wsp>
                              <wps:cNvPr id="1054" name="オブジェクト 0"/>
                              <wps:cNvSpPr txBox="1"/>
                              <wps:spPr>
                                <a:xfrm>
                                  <a:off x="3822" y="6711"/>
                                  <a:ext cx="6195" cy="690"/>
                                </a:xfrm>
                                <a:prstGeom prst="rect">
                                  <a:avLst/>
                                </a:prstGeom>
                                <a:solidFill>
                                  <a:schemeClr val="bg1"/>
                                </a:solidFill>
                                <a:ln w="6350" cmpd="sng">
                                  <a:noFill/>
                                </a:ln>
                              </wps:spPr>
                              <wps:style>
                                <a:lnRef idx="0">
                                  <a:srgbClr val="000000"/>
                                </a:lnRef>
                                <a:fillRef idx="0">
                                  <a:srgbClr val="000000"/>
                                </a:fillRef>
                                <a:effectRef idx="0">
                                  <a:srgbClr val="000000"/>
                                </a:effectRef>
                                <a:fontRef idx="minor">
                                  <a:schemeClr val="dk1"/>
                                </a:fontRef>
                              </wps:style>
                              <wps:txbx>
                                <w:txbxContent>
                                  <w:p w14:paraId="238D4D05" w14:textId="77777777" w:rsidR="00AC774C" w:rsidRDefault="00AC774C" w:rsidP="00AC774C">
                                    <w:pPr>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※必ず、交付決定通知後に工事着工してください。</w:t>
                                    </w:r>
                                  </w:p>
                                  <w:p w14:paraId="7ED084B7" w14:textId="77777777" w:rsidR="00AC774C" w:rsidRDefault="00AC774C" w:rsidP="00AC774C">
                                    <w:pPr>
                                      <w:ind w:firstLineChars="100" w:firstLine="210"/>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交付決定通知前に行った場合は、補助金が受けられません。</w:t>
                                    </w:r>
                                  </w:p>
                                </w:txbxContent>
                              </wps:txbx>
                              <wps:bodyPr vertOverflow="overflow" horzOverflow="overflow" wrap="square" lIns="74295" tIns="8890" rIns="74295" bIns="8890"/>
                            </wps:wsp>
                            <wps:wsp>
                              <wps:cNvPr id="1055" name="オブジェクト 0"/>
                              <wps:cNvCnPr/>
                              <wps:spPr>
                                <a:xfrm>
                                  <a:off x="3766" y="5679"/>
                                  <a:ext cx="0" cy="1702"/>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s:wsp>
                              <wps:cNvPr id="1056" name="オブジェクト 0"/>
                              <wps:cNvCnPr/>
                              <wps:spPr>
                                <a:xfrm>
                                  <a:off x="3766" y="7977"/>
                                  <a:ext cx="0" cy="259"/>
                                </a:xfrm>
                                <a:prstGeom prst="line">
                                  <a:avLst/>
                                </a:prstGeom>
                                <a:ln w="19050" cap="flat" cmpd="sng" algn="ctr">
                                  <a:solidFill>
                                    <a:schemeClr val="tx1">
                                      <a:lumMod val="50000"/>
                                      <a:lumOff val="50000"/>
                                    </a:schemeClr>
                                  </a:solidFill>
                                  <a:prstDash val="sysDot"/>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s:wsp>
                              <wps:cNvPr id="1057" name="オブジェクト 0"/>
                              <wps:cNvCnPr/>
                              <wps:spPr>
                                <a:xfrm>
                                  <a:off x="8139" y="8718"/>
                                  <a:ext cx="0" cy="259"/>
                                </a:xfrm>
                                <a:prstGeom prst="line">
                                  <a:avLst/>
                                </a:prstGeom>
                                <a:ln w="19050" cap="flat" cmpd="sng" algn="ctr">
                                  <a:solidFill>
                                    <a:schemeClr val="tx1">
                                      <a:lumMod val="50000"/>
                                      <a:lumOff val="50000"/>
                                    </a:schemeClr>
                                  </a:solidFill>
                                  <a:prstDash val="sysDot"/>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s:wsp>
                              <wps:cNvPr id="1058" name="オブジェクト 0"/>
                              <wps:cNvCnPr/>
                              <wps:spPr>
                                <a:xfrm>
                                  <a:off x="8139" y="9504"/>
                                  <a:ext cx="0" cy="259"/>
                                </a:xfrm>
                                <a:prstGeom prst="line">
                                  <a:avLst/>
                                </a:prstGeom>
                                <a:ln w="19050" cap="flat" cmpd="sng" algn="ctr">
                                  <a:solidFill>
                                    <a:schemeClr val="tx1">
                                      <a:lumMod val="50000"/>
                                      <a:lumOff val="50000"/>
                                    </a:schemeClr>
                                  </a:solidFill>
                                  <a:prstDash val="sysDot"/>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s:wsp>
                              <wps:cNvPr id="1059" name="オブジェクト 0"/>
                              <wps:cNvSpPr/>
                              <wps:spPr>
                                <a:xfrm>
                                  <a:off x="7115" y="8236"/>
                                  <a:ext cx="2119" cy="507"/>
                                </a:xfrm>
                                <a:prstGeom prst="roundRect">
                                  <a:avLst/>
                                </a:prstGeom>
                                <a:solidFill>
                                  <a:schemeClr val="bg1"/>
                                </a:solidFill>
                                <a:ln w="12700" cap="flat" cmpd="sng" algn="ctr">
                                  <a:solidFill>
                                    <a:schemeClr val="tx1"/>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80CCB1D"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変更交付申請受付</w:t>
                                    </w:r>
                                  </w:p>
                                </w:txbxContent>
                              </wps:txbx>
                              <wps:bodyPr vertOverflow="overflow" horzOverflow="overflow" anchor="ctr"/>
                            </wps:wsp>
                          </wpg:wgp>
                        </a:graphicData>
                      </a:graphic>
                    </wp:anchor>
                  </w:drawing>
                </mc:Choice>
                <mc:Fallback>
                  <w:pict>
                    <v:group w14:anchorId="754E3736" id="_x0000_s1040" style="position:absolute;left:0;text-align:left;margin-left:23.45pt;margin-top:166.75pt;width:334.45pt;height:250.35pt;z-index:251695104;mso-position-horizontal-relative:text;mso-position-vertical-relative:text" coordorigin="3328,5679" coordsize="6689,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">
                      <v:roundrect id="_x0000_s1041" style="position:absolute;left:3328;top:7455;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" fillcolor="white [3212]" strokecolor="black [3213]" strokeweight="1pt">
                        <v:stroke joinstyle="miter"/>
                        <v:textbox>
                          <w:txbxContent>
                            <w:p w14:paraId="19070783"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工事着工</w:t>
                              </w:r>
                            </w:p>
                          </w:txbxContent>
                        </v:textbox>
                      </v:roundrect>
                      <v:roundrect id="_x0000_s1042" style="position:absolute;left:3328;top:8236;width:2119;height:9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" fillcolor="white [3212]" strokecolor="black [3213]" strokeweight="1pt">
                        <v:stroke dashstyle="1 1" joinstyle="miter"/>
                        <v:textbox>
                          <w:txbxContent>
                            <w:p w14:paraId="53D669EE"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変更交付申請</w:t>
                              </w:r>
                            </w:p>
                            <w:p w14:paraId="63AABA6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（様式第３号）</w:t>
                              </w:r>
                            </w:p>
                          </w:txbxContent>
                        </v:textbox>
                      </v:roundrect>
                      <v:shape id="_x0000_s1043" type="#_x0000_t13" style="position:absolute;left:5615;top:8323;width:1406;height:3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" adj="18881" fillcolor="#bfbfbf [2412]" strokecolor="#bfbfbf [2412]" strokeweight="1pt">
                        <v:textbox>
                          <w:txbxContent>
                            <w:p w14:paraId="1DFAA268" w14:textId="77777777" w:rsidR="00AC774C" w:rsidRDefault="00AC774C" w:rsidP="00AC774C">
                              <w:pPr>
                                <w:jc w:val="center"/>
                              </w:pPr>
                            </w:p>
                          </w:txbxContent>
                        </v:textbox>
                      </v:shape>
                      <v:roundrect id="_x0000_s1044" style="position:absolute;left:7115;top:8997;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" fillcolor="white [3212]" strokecolor="black [3213]" strokeweight="1pt">
                        <v:stroke dashstyle="1 1" joinstyle="miter"/>
                        <v:textbox>
                          <w:txbxContent>
                            <w:p w14:paraId="182651B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v:textbox>
                      </v:roundrect>
                      <v:roundrect id="_x0000_s1045" style="position:absolute;left:7115;top:9778;width:2119;height: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" fillcolor="white [3212]" strokecolor="black [3213]" strokeweight="1pt">
                        <v:stroke dashstyle="1 1" joinstyle="miter"/>
                        <v:textbox>
                          <w:txbxContent>
                            <w:p w14:paraId="008843FC"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変更交付決定通知</w:t>
                              </w:r>
                            </w:p>
                            <w:p w14:paraId="06A4D632"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w:t>
                              </w:r>
                              <w:r>
                                <w:rPr>
                                  <w:rFonts w:ascii="HG丸ｺﾞｼｯｸM-PRO" w:eastAsia="HG丸ｺﾞｼｯｸM-PRO" w:hAnsi="HG丸ｺﾞｼｯｸM-PRO" w:hint="eastAsia"/>
                                  <w:color w:val="000000" w:themeColor="text1"/>
                                  <w:sz w:val="18"/>
                                </w:rPr>
                                <w:t>様式第４号）</w:t>
                              </w:r>
                            </w:p>
                          </w:txbxContent>
                        </v:textbox>
                      </v:roundrect>
                      <v:roundrect id="_x0000_s1046" style="position:absolute;left:3364;top:9778;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" fillcolor="white [3212]" strokecolor="black [3213]" strokeweight="1pt">
                        <v:stroke dashstyle="1 1" joinstyle="miter"/>
                        <v:textbox>
                          <w:txbxContent>
                            <w:p w14:paraId="01C9DF2B" w14:textId="77777777" w:rsidR="00AC774C" w:rsidRDefault="00AC774C" w:rsidP="00AC774C">
                              <w:pPr>
                                <w:jc w:val="center"/>
                                <w:rPr>
                                  <w:rFonts w:ascii="HG丸ｺﾞｼｯｸM-PRO" w:eastAsia="HG丸ｺﾞｼｯｸM-PRO" w:hAnsi="HG丸ｺﾞｼｯｸM-PRO"/>
                                  <w:color w:val="000000" w:themeColor="text1"/>
                                  <w:sz w:val="16"/>
                                </w:rPr>
                              </w:pPr>
                              <w:r>
                                <w:rPr>
                                  <w:rFonts w:ascii="HG丸ｺﾞｼｯｸM-PRO" w:eastAsia="HG丸ｺﾞｼｯｸM-PRO" w:hAnsi="HG丸ｺﾞｼｯｸM-PRO" w:hint="eastAsia"/>
                                  <w:color w:val="000000" w:themeColor="text1"/>
                                  <w:sz w:val="16"/>
                                </w:rPr>
                                <w:t>変更交付決定通知受理</w:t>
                              </w:r>
                            </w:p>
                          </w:txbxContent>
                        </v:textbox>
                      </v:roundrect>
                      <v:shape id="_x0000_s1047" type="#_x0000_t13" style="position:absolute;left:5615;top:9861;width:1406;height:35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" adj="18881" fillcolor="#bfbfbf [2412]" strokecolor="#bfbfbf [2412]" strokeweight="1pt">
                        <v:textbox>
                          <w:txbxContent>
                            <w:p w14:paraId="1A559C61" w14:textId="77777777" w:rsidR="00AC774C" w:rsidRDefault="00AC774C" w:rsidP="00AC774C">
                              <w:pPr>
                                <w:jc w:val="center"/>
                              </w:pPr>
                            </w:p>
                          </w:txbxContent>
                        </v:textbox>
                      </v:shape>
                      <v:shape id="_x0000_s1048" type="#_x0000_t202" style="position:absolute;left:5858;top:8049;width:840;height: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" fillcolor="white [3212]" stroked="f" strokeweight=".5pt">
                        <v:textbox inset="5.85pt,.7pt,5.85pt,.7pt">
                          <w:txbxContent>
                            <w:p w14:paraId="47C53EB5"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v:textbox>
                      </v:shape>
                      <v:shape id="_x0000_s1049" type="#_x0000_t202" style="position:absolute;left:3822;top:6711;width:619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" fillcolor="white [3212]" stroked="f" strokeweight=".5pt">
                        <v:textbox inset="5.85pt,.7pt,5.85pt,.7pt">
                          <w:txbxContent>
                            <w:p w14:paraId="238D4D05" w14:textId="77777777" w:rsidR="00AC774C" w:rsidRDefault="00AC774C" w:rsidP="00AC774C">
                              <w:pPr>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※必ず、交付決定通知後に工事着工してください。</w:t>
                              </w:r>
                            </w:p>
                            <w:p w14:paraId="7ED084B7" w14:textId="77777777" w:rsidR="00AC774C" w:rsidRDefault="00AC774C" w:rsidP="00AC774C">
                              <w:pPr>
                                <w:ind w:firstLineChars="100" w:firstLine="210"/>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交付決定通知前に行った場合は、補助金が受けられません。</w:t>
                              </w:r>
                            </w:p>
                          </w:txbxContent>
                        </v:textbox>
                      </v:shape>
                      <v:line id="_x0000_s1050" style="position:absolute;visibility:visible;mso-wrap-style:square" from="3766,5679" to="3766,7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" strokecolor="gray [1629]" strokeweight="1.5pt">
                        <v:stroke endarrow="block" endarrowwidth="wide" joinstyle="miter"/>
                      </v:line>
                      <v:line id="_x0000_s1051" style="position:absolute;visibility:visible;mso-wrap-style:square" from="3766,7977" to="3766,8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" strokecolor="gray [1629]" strokeweight="1.5pt">
                        <v:stroke dashstyle="1 1" endarrow="block" endarrowwidth="wide" joinstyle="miter"/>
                      </v:line>
                      <v:line id="_x0000_s1052" style="position:absolute;visibility:visible;mso-wrap-style:square" from="8139,8718" to="8139,8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" strokecolor="gray [1629]" strokeweight="1.5pt">
                        <v:stroke dashstyle="1 1" endarrow="block" endarrowwidth="wide" joinstyle="miter"/>
                      </v:line>
                      <v:line id="_x0000_s1053" style="position:absolute;visibility:visible;mso-wrap-style:square" from="8139,9504" to="8139,9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" strokecolor="gray [1629]" strokeweight="1.5pt">
                        <v:stroke dashstyle="1 1" endarrow="block" endarrowwidth="wide" joinstyle="miter"/>
                      </v:line>
                      <v:roundrect id="_x0000_s1054" style="position:absolute;left:7115;top:8236;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" fillcolor="white [3212]" strokecolor="black [3213]" strokeweight="1pt">
                        <v:stroke dashstyle="1 1" joinstyle="miter"/>
                        <v:textbox>
                          <w:txbxContent>
                            <w:p w14:paraId="780CCB1D"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変更交付申請受付</w:t>
                              </w:r>
                            </w:p>
                          </w:txbxContent>
                        </v:textbox>
                      </v:roundrect>
                    </v:group>
                  </w:pict>
                </mc:Fallback>
              </mc:AlternateContent>
            </w:r>
          </w:p>
        </w:tc>
        <w:tc>
          <w:tcPr>
            <w:tcW w:w="3780" w:type="dxa"/>
            <w:vAlign w:val="center"/>
          </w:tcPr>
          <w:p w14:paraId="6658EBCF" w14:textId="77777777" w:rsidR="00AC774C" w:rsidRDefault="00AC774C" w:rsidP="001D23EB">
            <w:pPr>
              <w:jc w:val="center"/>
              <w:rPr>
                <w:rFonts w:ascii="HG丸ｺﾞｼｯｸM-PRO" w:eastAsia="HG丸ｺﾞｼｯｸM-PRO" w:hAnsi="HG丸ｺﾞｼｯｸM-PRO"/>
              </w:rPr>
            </w:pPr>
            <w:r>
              <w:rPr>
                <w:rFonts w:hint="eastAsia"/>
                <w:noProof/>
              </w:rPr>
              <mc:AlternateContent>
                <mc:Choice Requires="wpg">
                  <w:drawing>
                    <wp:anchor distT="0" distB="0" distL="114300" distR="114300" simplePos="0" relativeHeight="251659264" behindDoc="0" locked="0" layoutInCell="1" hidden="0" allowOverlap="1" wp14:anchorId="72611558" wp14:editId="117CCF9A">
                      <wp:simplePos x="0" y="0"/>
                      <wp:positionH relativeFrom="column">
                        <wp:posOffset>-1913890</wp:posOffset>
                      </wp:positionH>
                      <wp:positionV relativeFrom="paragraph">
                        <wp:posOffset>191135</wp:posOffset>
                      </wp:positionV>
                      <wp:extent cx="3774440" cy="321945"/>
                      <wp:effectExtent l="635" t="635" r="29845" b="10795"/>
                      <wp:wrapNone/>
                      <wp:docPr id="1060" name="オブジェクト 0"/>
                      <wp:cNvGraphicFramePr/>
                      <a:graphic xmlns:a="http://schemas.openxmlformats.org/drawingml/2006/main">
                        <a:graphicData uri="http://schemas.microsoft.com/office/word/2010/wordprocessingGroup">
                          <wpg:wgp>
                            <wpg:cNvGrpSpPr/>
                            <wpg:grpSpPr>
                              <a:xfrm>
                                <a:off x="0" y="0"/>
                                <a:ext cx="3774440" cy="321945"/>
                                <a:chOff x="3399" y="2827"/>
                                <a:chExt cx="5944" cy="507"/>
                              </a:xfrm>
                            </wpg:grpSpPr>
                            <wps:wsp>
                              <wps:cNvPr id="1061" name="オブジェクト 0"/>
                              <wps:cNvSpPr/>
                              <wps:spPr>
                                <a:xfrm>
                                  <a:off x="3399" y="2827"/>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2BC1275F" w14:textId="77777777" w:rsidR="00AC774C" w:rsidRDefault="00AC774C" w:rsidP="00AC774C">
                                    <w:pPr>
                                      <w:jc w:val="center"/>
                                    </w:pPr>
                                    <w:r>
                                      <w:rPr>
                                        <w:rFonts w:ascii="HG丸ｺﾞｼｯｸM-PRO" w:eastAsia="HG丸ｺﾞｼｯｸM-PRO" w:hAnsi="HG丸ｺﾞｼｯｸM-PRO" w:hint="eastAsia"/>
                                        <w:color w:val="000000" w:themeColor="text1"/>
                                      </w:rPr>
                                      <w:t>事前相談</w:t>
                                    </w:r>
                                  </w:p>
                                </w:txbxContent>
                              </wps:txbx>
                              <wps:bodyPr vertOverflow="overflow" horzOverflow="overflow" wrap="square" anchor="ctr"/>
                            </wps:wsp>
                            <wps:wsp>
                              <wps:cNvPr id="1062" name="オブジェクト 0"/>
                              <wps:cNvSpPr/>
                              <wps:spPr>
                                <a:xfrm>
                                  <a:off x="5611" y="2864"/>
                                  <a:ext cx="1481" cy="392"/>
                                </a:xfrm>
                                <a:prstGeom prst="lef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wps:wsp>
                              <wps:cNvPr id="1063" name="オブジェクト 0"/>
                              <wps:cNvSpPr/>
                              <wps:spPr>
                                <a:xfrm>
                                  <a:off x="7224" y="2827"/>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61B11B5" w14:textId="77777777" w:rsidR="00AC774C" w:rsidRDefault="00AC774C" w:rsidP="00AC774C">
                                    <w:pPr>
                                      <w:jc w:val="center"/>
                                    </w:pPr>
                                    <w:r>
                                      <w:rPr>
                                        <w:rFonts w:ascii="HG丸ｺﾞｼｯｸM-PRO" w:eastAsia="HG丸ｺﾞｼｯｸM-PRO" w:hAnsi="HG丸ｺﾞｼｯｸM-PRO" w:hint="eastAsia"/>
                                        <w:color w:val="000000" w:themeColor="text1"/>
                                      </w:rPr>
                                      <w:t>事前相談対応</w:t>
                                    </w:r>
                                  </w:p>
                                </w:txbxContent>
                              </wps:txbx>
                              <wps:bodyPr vertOverflow="overflow" horzOverflow="overflow" anchor="ctr"/>
                            </wps:wsp>
                          </wpg:wgp>
                        </a:graphicData>
                      </a:graphic>
                    </wp:anchor>
                  </w:drawing>
                </mc:Choice>
                <mc:Fallback>
                  <w:pict>
                    <v:group w14:anchorId="72611558" id="_x0000_s1055" style="position:absolute;left:0;text-align:left;margin-left:-150.7pt;margin-top:15.05pt;width:297.2pt;height:25.35pt;z-index:251659264;mso-position-horizontal-relative:text;mso-position-vertical-relative:text" coordorigin="3399,2827" coordsize="5944,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">
                      <v:roundrect id="_x0000_s1056" style="position:absolute;left:3399;top:2827;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" fillcolor="white [3212]" strokecolor="black [3213]" strokeweight="1pt">
                        <v:stroke joinstyle="miter"/>
                        <v:textbox>
                          <w:txbxContent>
                            <w:p w14:paraId="2BC1275F" w14:textId="77777777" w:rsidR="00AC774C" w:rsidRDefault="00AC774C" w:rsidP="00AC774C">
                              <w:pPr>
                                <w:jc w:val="center"/>
                              </w:pPr>
                              <w:r>
                                <w:rPr>
                                  <w:rFonts w:ascii="HG丸ｺﾞｼｯｸM-PRO" w:eastAsia="HG丸ｺﾞｼｯｸM-PRO" w:hAnsi="HG丸ｺﾞｼｯｸM-PRO" w:hint="eastAsia"/>
                                  <w:color w:val="000000" w:themeColor="text1"/>
                                </w:rPr>
                                <w:t>事前相談</w:t>
                              </w:r>
                            </w:p>
                          </w:txbxContent>
                        </v:textbox>
                      </v:round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57" type="#_x0000_t69" style="position:absolute;left:5611;top:2864;width:1481;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" adj="2859" fillcolor="#bfbfbf [2412]" strokecolor="#bfbfbf [2412]" strokeweight="1pt"/>
                      <v:roundrect id="_x0000_s1058" style="position:absolute;left:7224;top:2827;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" fillcolor="white [3212]" strokecolor="black [3213]" strokeweight="1pt">
                        <v:stroke joinstyle="miter"/>
                        <v:textbox>
                          <w:txbxContent>
                            <w:p w14:paraId="061B11B5" w14:textId="77777777" w:rsidR="00AC774C" w:rsidRDefault="00AC774C" w:rsidP="00AC774C">
                              <w:pPr>
                                <w:jc w:val="center"/>
                              </w:pPr>
                              <w:r>
                                <w:rPr>
                                  <w:rFonts w:ascii="HG丸ｺﾞｼｯｸM-PRO" w:eastAsia="HG丸ｺﾞｼｯｸM-PRO" w:hAnsi="HG丸ｺﾞｼｯｸM-PRO" w:hint="eastAsia"/>
                                  <w:color w:val="000000" w:themeColor="text1"/>
                                </w:rPr>
                                <w:t>事前相談対応</w:t>
                              </w:r>
                            </w:p>
                          </w:txbxContent>
                        </v:textbox>
                      </v:roundrect>
                    </v:group>
                  </w:pict>
                </mc:Fallback>
              </mc:AlternateContent>
            </w:r>
          </w:p>
        </w:tc>
      </w:tr>
      <w:tr w:rsidR="00AC774C" w14:paraId="4DBE0106" w14:textId="77777777" w:rsidTr="001D23EB">
        <w:trPr>
          <w:trHeight w:val="3230"/>
        </w:trPr>
        <w:tc>
          <w:tcPr>
            <w:tcW w:w="1045" w:type="dxa"/>
            <w:textDirection w:val="tbRlV"/>
            <w:vAlign w:val="center"/>
          </w:tcPr>
          <w:p w14:paraId="58BD39E0" w14:textId="77777777" w:rsidR="00AC774C" w:rsidRDefault="00AC774C" w:rsidP="001D23EB">
            <w:pPr>
              <w:ind w:left="113" w:right="113"/>
              <w:jc w:val="center"/>
              <w:rPr>
                <w:rFonts w:ascii="HG丸ｺﾞｼｯｸM-PRO" w:eastAsia="HG丸ｺﾞｼｯｸM-PRO" w:hAnsi="HG丸ｺﾞｼｯｸM-PRO"/>
                <w:b/>
              </w:rPr>
            </w:pPr>
            <w:r>
              <w:rPr>
                <w:rFonts w:ascii="HG丸ｺﾞｼｯｸM-PRO" w:eastAsia="HG丸ｺﾞｼｯｸM-PRO" w:hAnsi="HG丸ｺﾞｼｯｸM-PRO" w:hint="eastAsia"/>
                <w:b/>
              </w:rPr>
              <w:t>交付申請</w:t>
            </w:r>
          </w:p>
        </w:tc>
        <w:tc>
          <w:tcPr>
            <w:tcW w:w="3570" w:type="dxa"/>
            <w:vAlign w:val="center"/>
          </w:tcPr>
          <w:p w14:paraId="6E621EDD" w14:textId="77777777" w:rsidR="00AC774C" w:rsidRDefault="00AC774C" w:rsidP="001D23EB">
            <w:pPr>
              <w:jc w:val="center"/>
              <w:rPr>
                <w:rFonts w:ascii="HG丸ｺﾞｼｯｸM-PRO" w:eastAsia="HG丸ｺﾞｼｯｸM-PRO" w:hAnsi="HG丸ｺﾞｼｯｸM-PRO"/>
                <w:sz w:val="20"/>
              </w:rPr>
            </w:pPr>
          </w:p>
        </w:tc>
        <w:tc>
          <w:tcPr>
            <w:tcW w:w="3780" w:type="dxa"/>
            <w:vAlign w:val="center"/>
          </w:tcPr>
          <w:p w14:paraId="4546F1FB" w14:textId="77777777" w:rsidR="00AC774C" w:rsidRDefault="00AC774C" w:rsidP="001D23EB">
            <w:pPr>
              <w:rPr>
                <w:rFonts w:ascii="HG丸ｺﾞｼｯｸM-PRO" w:eastAsia="HG丸ｺﾞｼｯｸM-PRO" w:hAnsi="HG丸ｺﾞｼｯｸM-PRO"/>
              </w:rPr>
            </w:pPr>
          </w:p>
        </w:tc>
      </w:tr>
      <w:tr w:rsidR="00AC774C" w14:paraId="5353A24D" w14:textId="77777777" w:rsidTr="001D23EB">
        <w:trPr>
          <w:trHeight w:val="4130"/>
        </w:trPr>
        <w:tc>
          <w:tcPr>
            <w:tcW w:w="1045" w:type="dxa"/>
            <w:textDirection w:val="tbRlV"/>
            <w:vAlign w:val="center"/>
          </w:tcPr>
          <w:p w14:paraId="0D3A3107" w14:textId="77777777" w:rsidR="00AC774C" w:rsidRDefault="00AC774C" w:rsidP="001D23EB">
            <w:pPr>
              <w:ind w:left="113" w:right="113"/>
              <w:jc w:val="center"/>
              <w:rPr>
                <w:rFonts w:ascii="HG丸ｺﾞｼｯｸM-PRO" w:eastAsia="HG丸ｺﾞｼｯｸM-PRO" w:hAnsi="HG丸ｺﾞｼｯｸM-PRO"/>
              </w:rPr>
            </w:pPr>
            <w:r>
              <w:rPr>
                <w:rFonts w:ascii="HG丸ｺﾞｼｯｸM-PRO" w:eastAsia="HG丸ｺﾞｼｯｸM-PRO" w:hAnsi="HG丸ｺﾞｼｯｸM-PRO" w:hint="eastAsia"/>
              </w:rPr>
              <w:lastRenderedPageBreak/>
              <w:t>（必要に応じて変更交付申請）</w:t>
            </w:r>
          </w:p>
          <w:p w14:paraId="0C7797F6" w14:textId="77777777" w:rsidR="00AC774C" w:rsidRDefault="00AC774C" w:rsidP="001D23EB">
            <w:pPr>
              <w:ind w:left="113" w:right="113"/>
              <w:jc w:val="center"/>
              <w:rPr>
                <w:rFonts w:ascii="HG丸ｺﾞｼｯｸM-PRO" w:eastAsia="HG丸ｺﾞｼｯｸM-PRO" w:hAnsi="HG丸ｺﾞｼｯｸM-PRO"/>
              </w:rPr>
            </w:pPr>
            <w:r>
              <w:rPr>
                <w:rFonts w:ascii="HG丸ｺﾞｼｯｸM-PRO" w:eastAsia="HG丸ｺﾞｼｯｸM-PRO" w:hAnsi="HG丸ｺﾞｼｯｸM-PRO" w:hint="eastAsia"/>
                <w:b/>
              </w:rPr>
              <w:t>工事中</w:t>
            </w:r>
          </w:p>
        </w:tc>
        <w:tc>
          <w:tcPr>
            <w:tcW w:w="3570" w:type="dxa"/>
            <w:vAlign w:val="center"/>
          </w:tcPr>
          <w:p w14:paraId="630D779B" w14:textId="77777777" w:rsidR="00AC774C" w:rsidRDefault="00AC774C" w:rsidP="001D23EB">
            <w:pPr>
              <w:jc w:val="center"/>
              <w:rPr>
                <w:rFonts w:ascii="HG丸ｺﾞｼｯｸM-PRO" w:eastAsia="HG丸ｺﾞｼｯｸM-PRO" w:hAnsi="HG丸ｺﾞｼｯｸM-PRO"/>
              </w:rPr>
            </w:pPr>
          </w:p>
        </w:tc>
        <w:tc>
          <w:tcPr>
            <w:tcW w:w="3780" w:type="dxa"/>
            <w:vAlign w:val="center"/>
          </w:tcPr>
          <w:p w14:paraId="16B25AD7" w14:textId="77777777" w:rsidR="00AC774C" w:rsidRDefault="00AC774C" w:rsidP="001D23EB">
            <w:pPr>
              <w:jc w:val="center"/>
              <w:rPr>
                <w:rFonts w:ascii="HG丸ｺﾞｼｯｸM-PRO" w:eastAsia="HG丸ｺﾞｼｯｸM-PRO" w:hAnsi="HG丸ｺﾞｼｯｸM-PRO"/>
              </w:rPr>
            </w:pPr>
          </w:p>
        </w:tc>
      </w:tr>
      <w:tr w:rsidR="00AC774C" w14:paraId="62B3E896" w14:textId="77777777" w:rsidTr="001D23EB">
        <w:trPr>
          <w:trHeight w:val="3230"/>
        </w:trPr>
        <w:tc>
          <w:tcPr>
            <w:tcW w:w="1045" w:type="dxa"/>
            <w:textDirection w:val="tbRlV"/>
            <w:vAlign w:val="center"/>
          </w:tcPr>
          <w:p w14:paraId="4A8646A7" w14:textId="77777777" w:rsidR="00AC774C" w:rsidRDefault="00AC774C" w:rsidP="001D23EB">
            <w:pPr>
              <w:ind w:left="113" w:right="113"/>
              <w:jc w:val="center"/>
              <w:rPr>
                <w:rFonts w:ascii="HG丸ｺﾞｼｯｸM-PRO" w:eastAsia="HG丸ｺﾞｼｯｸM-PRO" w:hAnsi="HG丸ｺﾞｼｯｸM-PRO"/>
              </w:rPr>
            </w:pPr>
            <w:r>
              <w:rPr>
                <w:rFonts w:ascii="HG丸ｺﾞｼｯｸM-PRO" w:eastAsia="HG丸ｺﾞｼｯｸM-PRO" w:hAnsi="HG丸ｺﾞｼｯｸM-PRO" w:hint="eastAsia"/>
                <w:b/>
              </w:rPr>
              <w:t>工事完了後</w:t>
            </w:r>
          </w:p>
        </w:tc>
        <w:tc>
          <w:tcPr>
            <w:tcW w:w="3570" w:type="dxa"/>
            <w:vAlign w:val="center"/>
          </w:tcPr>
          <w:p w14:paraId="1C5156FA" w14:textId="77777777" w:rsidR="00AC774C" w:rsidRDefault="00AC774C" w:rsidP="001D23EB">
            <w:pPr>
              <w:jc w:val="center"/>
              <w:rPr>
                <w:rFonts w:ascii="HG丸ｺﾞｼｯｸM-PRO" w:eastAsia="HG丸ｺﾞｼｯｸM-PRO" w:hAnsi="HG丸ｺﾞｼｯｸM-PRO"/>
              </w:rPr>
            </w:pPr>
            <w:r>
              <w:rPr>
                <w:rFonts w:hint="eastAsia"/>
                <w:noProof/>
              </w:rPr>
              <mc:AlternateContent>
                <mc:Choice Requires="wps">
                  <w:drawing>
                    <wp:anchor distT="0" distB="0" distL="114300" distR="114300" simplePos="0" relativeHeight="251662336" behindDoc="0" locked="0" layoutInCell="1" hidden="0" allowOverlap="1" wp14:anchorId="7C34F985" wp14:editId="17555476">
                      <wp:simplePos x="0" y="0"/>
                      <wp:positionH relativeFrom="column">
                        <wp:posOffset>1772285</wp:posOffset>
                      </wp:positionH>
                      <wp:positionV relativeFrom="paragraph">
                        <wp:posOffset>576580</wp:posOffset>
                      </wp:positionV>
                      <wp:extent cx="892810" cy="224790"/>
                      <wp:effectExtent l="635" t="1270" r="29845" b="11430"/>
                      <wp:wrapNone/>
                      <wp:docPr id="1064" name="オブジェクト 0"/>
                      <wp:cNvGraphicFramePr/>
                      <a:graphic xmlns:a="http://schemas.openxmlformats.org/drawingml/2006/main">
                        <a:graphicData uri="http://schemas.microsoft.com/office/word/2010/wordprocessingShape">
                          <wps:wsp>
                            <wps:cNvSpPr/>
                            <wps:spPr>
                              <a:xfrm>
                                <a:off x="0" y="0"/>
                                <a:ext cx="892810" cy="224790"/>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591F786C" w14:textId="77777777" w:rsidR="00AC774C" w:rsidRDefault="00AC774C" w:rsidP="00AC774C">
                                  <w:pPr>
                                    <w:jc w:val="center"/>
                                  </w:pPr>
                                </w:p>
                              </w:txbxContent>
                            </wps:txbx>
                            <wps:bodyPr vertOverflow="overflow" horzOverflow="overflow" wrap="square" anchor="ctr"/>
                          </wps:wsp>
                        </a:graphicData>
                      </a:graphic>
                    </wp:anchor>
                  </w:drawing>
                </mc:Choice>
                <mc:Fallback>
                  <w:pict>
                    <v:shape w14:anchorId="7C34F985" id="_x0000_s1059" type="#_x0000_t13" style="position:absolute;left:0;text-align:left;margin-left:139.55pt;margin-top:45.4pt;width:70.3pt;height:17.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" adj="18881" fillcolor="#bfbfbf [2412]" strokecolor="#bfbfbf [2412]" strokeweight="1pt">
                      <v:textbox>
                        <w:txbxContent>
                          <w:p w14:paraId="591F786C" w14:textId="77777777" w:rsidR="00AC774C" w:rsidRDefault="00AC774C" w:rsidP="00AC774C">
                            <w:pPr>
                              <w:jc w:val="center"/>
                            </w:pPr>
                          </w:p>
                        </w:txbxContent>
                      </v:textbox>
                    </v:shape>
                  </w:pict>
                </mc:Fallback>
              </mc:AlternateContent>
            </w:r>
            <w:r>
              <w:rPr>
                <w:rFonts w:hint="eastAsia"/>
                <w:noProof/>
              </w:rPr>
              <mc:AlternateContent>
                <mc:Choice Requires="wps">
                  <w:drawing>
                    <wp:anchor distT="0" distB="0" distL="114300" distR="114300" simplePos="0" relativeHeight="251661312" behindDoc="0" locked="0" layoutInCell="1" hidden="0" allowOverlap="1" wp14:anchorId="3F95F122" wp14:editId="76507D04">
                      <wp:simplePos x="0" y="0"/>
                      <wp:positionH relativeFrom="column">
                        <wp:posOffset>320040</wp:posOffset>
                      </wp:positionH>
                      <wp:positionV relativeFrom="paragraph">
                        <wp:posOffset>537845</wp:posOffset>
                      </wp:positionV>
                      <wp:extent cx="1345565" cy="597535"/>
                      <wp:effectExtent l="635" t="635" r="29845" b="10795"/>
                      <wp:wrapNone/>
                      <wp:docPr id="1065" name="オブジェクト 0"/>
                      <wp:cNvGraphicFramePr/>
                      <a:graphic xmlns:a="http://schemas.openxmlformats.org/drawingml/2006/main">
                        <a:graphicData uri="http://schemas.microsoft.com/office/word/2010/wordprocessingShape">
                          <wps:wsp>
                            <wps:cNvSpPr/>
                            <wps:spPr>
                              <a:xfrm>
                                <a:off x="0" y="0"/>
                                <a:ext cx="1345565" cy="597535"/>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1FFBEEA"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完了実績報告</w:t>
                                  </w:r>
                                </w:p>
                                <w:p w14:paraId="4B4BC277"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（様式第５号）</w:t>
                                  </w:r>
                                </w:p>
                              </w:txbxContent>
                            </wps:txbx>
                            <wps:bodyPr vertOverflow="overflow" horzOverflow="overflow" anchor="ctr"/>
                          </wps:wsp>
                        </a:graphicData>
                      </a:graphic>
                    </wp:anchor>
                  </w:drawing>
                </mc:Choice>
                <mc:Fallback>
                  <w:pict>
                    <v:roundrect w14:anchorId="3F95F122" id="_x0000_s1060" style="position:absolute;left:0;text-align:left;margin-left:25.2pt;margin-top:42.35pt;width:105.95pt;height:47.0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" fillcolor="white [3212]" strokecolor="black [3213]" strokeweight="1pt">
                      <v:stroke joinstyle="miter"/>
                      <v:textbox>
                        <w:txbxContent>
                          <w:p w14:paraId="01FFBEEA"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完了実績報告</w:t>
                            </w:r>
                          </w:p>
                          <w:p w14:paraId="4B4BC277"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sz w:val="18"/>
                              </w:rPr>
                              <w:t>（様式第５号）</w:t>
                            </w:r>
                          </w:p>
                        </w:txbxContent>
                      </v:textbox>
                    </v:roundrect>
                  </w:pict>
                </mc:Fallback>
              </mc:AlternateContent>
            </w:r>
            <w:r>
              <w:rPr>
                <w:rFonts w:hint="eastAsia"/>
                <w:noProof/>
              </w:rPr>
              <mc:AlternateContent>
                <mc:Choice Requires="wps">
                  <w:drawing>
                    <wp:anchor distT="0" distB="0" distL="114300" distR="114300" simplePos="0" relativeHeight="251660288" behindDoc="0" locked="0" layoutInCell="1" hidden="0" allowOverlap="1" wp14:anchorId="08D8F03A" wp14:editId="05849899">
                      <wp:simplePos x="0" y="0"/>
                      <wp:positionH relativeFrom="column">
                        <wp:posOffset>320040</wp:posOffset>
                      </wp:positionH>
                      <wp:positionV relativeFrom="paragraph">
                        <wp:posOffset>29845</wp:posOffset>
                      </wp:positionV>
                      <wp:extent cx="1345565" cy="321945"/>
                      <wp:effectExtent l="635" t="635" r="29845" b="10795"/>
                      <wp:wrapNone/>
                      <wp:docPr id="1066" name="オブジェクト 0"/>
                      <wp:cNvGraphicFramePr/>
                      <a:graphic xmlns:a="http://schemas.openxmlformats.org/drawingml/2006/main">
                        <a:graphicData uri="http://schemas.microsoft.com/office/word/2010/wordprocessingShape">
                          <wps:wsp>
                            <wps:cNvSpPr/>
                            <wps:spPr>
                              <a:xfrm>
                                <a:off x="0" y="0"/>
                                <a:ext cx="1345565" cy="321945"/>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4FE9E8EF"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工事完了</w:t>
                                  </w:r>
                                </w:p>
                              </w:txbxContent>
                            </wps:txbx>
                            <wps:bodyPr vertOverflow="overflow" horzOverflow="overflow" anchor="ctr"/>
                          </wps:wsp>
                        </a:graphicData>
                      </a:graphic>
                    </wp:anchor>
                  </w:drawing>
                </mc:Choice>
                <mc:Fallback>
                  <w:pict>
                    <v:roundrect w14:anchorId="08D8F03A" id="_x0000_s1061" style="position:absolute;left:0;text-align:left;margin-left:25.2pt;margin-top:2.35pt;width:105.95pt;height:25.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" fillcolor="white [3212]" strokecolor="black [3213]" strokeweight="1pt">
                      <v:stroke joinstyle="miter"/>
                      <v:textbox>
                        <w:txbxContent>
                          <w:p w14:paraId="4FE9E8EF"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工事完了</w:t>
                            </w:r>
                          </w:p>
                        </w:txbxContent>
                      </v:textbox>
                    </v:roundrect>
                  </w:pict>
                </mc:Fallback>
              </mc:AlternateContent>
            </w:r>
            <w:r>
              <w:rPr>
                <w:rFonts w:hint="eastAsia"/>
                <w:noProof/>
              </w:rPr>
              <mc:AlternateContent>
                <mc:Choice Requires="wps">
                  <w:drawing>
                    <wp:anchor distT="0" distB="0" distL="114300" distR="114300" simplePos="0" relativeHeight="251666432" behindDoc="0" locked="0" layoutInCell="1" hidden="0" allowOverlap="1" wp14:anchorId="4ADEC98C" wp14:editId="5FE6E0E4">
                      <wp:simplePos x="0" y="0"/>
                      <wp:positionH relativeFrom="column">
                        <wp:posOffset>991870</wp:posOffset>
                      </wp:positionH>
                      <wp:positionV relativeFrom="paragraph">
                        <wp:posOffset>346710</wp:posOffset>
                      </wp:positionV>
                      <wp:extent cx="0" cy="176530"/>
                      <wp:effectExtent l="59055" t="0" r="88265" b="10160"/>
                      <wp:wrapNone/>
                      <wp:docPr id="1067" name="オブジェクト 0"/>
                      <wp:cNvGraphicFramePr/>
                      <a:graphic xmlns:a="http://schemas.openxmlformats.org/drawingml/2006/main">
                        <a:graphicData uri="http://schemas.microsoft.com/office/word/2010/wordprocessingShape">
                          <wps:wsp>
                            <wps:cNvCnPr/>
                            <wps:spPr>
                              <a:xfrm>
                                <a:off x="0" y="0"/>
                                <a:ext cx="0" cy="176530"/>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C5384E" id="オブジェクト 0"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78.1pt,27.3pt" to="78.1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" strokecolor="gray [1629]" strokeweight="1.5pt">
                      <v:stroke endarrow="block" endarrowwidth="wide" joinstyle="miter"/>
                    </v:line>
                  </w:pict>
                </mc:Fallback>
              </mc:AlternateContent>
            </w:r>
            <w:r>
              <w:rPr>
                <w:rFonts w:hint="eastAsia"/>
                <w:noProof/>
              </w:rPr>
              <mc:AlternateContent>
                <mc:Choice Requires="wps">
                  <w:drawing>
                    <wp:anchor distT="0" distB="0" distL="114300" distR="114300" simplePos="0" relativeHeight="251665408" behindDoc="0" locked="0" layoutInCell="1" hidden="0" allowOverlap="1" wp14:anchorId="374E6D49" wp14:editId="56C356EB">
                      <wp:simplePos x="0" y="0"/>
                      <wp:positionH relativeFrom="column">
                        <wp:posOffset>1926590</wp:posOffset>
                      </wp:positionH>
                      <wp:positionV relativeFrom="paragraph">
                        <wp:posOffset>361315</wp:posOffset>
                      </wp:positionV>
                      <wp:extent cx="533400" cy="234950"/>
                      <wp:effectExtent l="0" t="0" r="635" b="635"/>
                      <wp:wrapNone/>
                      <wp:docPr id="1068" name="オブジェクト 0"/>
                      <wp:cNvGraphicFramePr/>
                      <a:graphic xmlns:a="http://schemas.openxmlformats.org/drawingml/2006/main">
                        <a:graphicData uri="http://schemas.microsoft.com/office/word/2010/wordprocessingShape">
                          <wps:wsp>
                            <wps:cNvSpPr txBox="1"/>
                            <wps:spPr>
                              <a:xfrm>
                                <a:off x="0" y="0"/>
                                <a:ext cx="533400" cy="234950"/>
                              </a:xfrm>
                              <a:prstGeom prst="rect">
                                <a:avLst/>
                              </a:prstGeom>
                              <a:solidFill>
                                <a:schemeClr val="bg1"/>
                              </a:solidFill>
                              <a:ln w="6350" cmpd="sng">
                                <a:noFill/>
                              </a:ln>
                            </wps:spPr>
                            <wps:style>
                              <a:lnRef idx="0">
                                <a:srgbClr val="000000"/>
                              </a:lnRef>
                              <a:fillRef idx="0">
                                <a:srgbClr val="000000"/>
                              </a:fillRef>
                              <a:effectRef idx="0">
                                <a:srgbClr val="000000"/>
                              </a:effectRef>
                              <a:fontRef idx="minor">
                                <a:schemeClr val="dk1"/>
                              </a:fontRef>
                            </wps:style>
                            <wps:txbx>
                              <w:txbxContent>
                                <w:p w14:paraId="3E6379E2"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wps:txbx>
                            <wps:bodyPr vertOverflow="overflow" horzOverflow="overflow" wrap="square" lIns="74295" tIns="8890" rIns="74295" bIns="8890"/>
                          </wps:wsp>
                        </a:graphicData>
                      </a:graphic>
                    </wp:anchor>
                  </w:drawing>
                </mc:Choice>
                <mc:Fallback>
                  <w:pict>
                    <v:shape w14:anchorId="374E6D49" id="_x0000_s1062" type="#_x0000_t202" style="position:absolute;left:0;text-align:left;margin-left:151.7pt;margin-top:28.45pt;width:42pt;height:1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" fillcolor="white [3212]" stroked="f" strokeweight=".5pt">
                      <v:textbox inset="5.85pt,.7pt,5.85pt,.7pt">
                        <w:txbxContent>
                          <w:p w14:paraId="3E6379E2" w14:textId="77777777" w:rsidR="00AC774C" w:rsidRDefault="00AC774C" w:rsidP="00AC774C">
                            <w:pPr>
                              <w:jc w:val="center"/>
                              <w:rPr>
                                <w:rFonts w:ascii="HG丸ｺﾞｼｯｸM-PRO" w:eastAsia="HG丸ｺﾞｼｯｸM-PRO" w:hAnsi="HG丸ｺﾞｼｯｸM-PRO"/>
                              </w:rPr>
                            </w:pPr>
                            <w:r>
                              <w:rPr>
                                <w:rFonts w:ascii="HG丸ｺﾞｼｯｸM-PRO" w:eastAsia="HG丸ｺﾞｼｯｸM-PRO" w:hAnsi="HG丸ｺﾞｼｯｸM-PRO" w:hint="eastAsia"/>
                              </w:rPr>
                              <w:t>提出</w:t>
                            </w:r>
                          </w:p>
                        </w:txbxContent>
                      </v:textbox>
                    </v:shape>
                  </w:pict>
                </mc:Fallback>
              </mc:AlternateContent>
            </w:r>
            <w:r>
              <w:rPr>
                <w:rFonts w:hint="eastAsia"/>
                <w:noProof/>
              </w:rPr>
              <mc:AlternateContent>
                <mc:Choice Requires="wps">
                  <w:drawing>
                    <wp:anchor distT="0" distB="0" distL="114300" distR="114300" simplePos="0" relativeHeight="251709440" behindDoc="0" locked="0" layoutInCell="1" hidden="0" allowOverlap="1" wp14:anchorId="1EEA6790" wp14:editId="2193D243">
                      <wp:simplePos x="0" y="0"/>
                      <wp:positionH relativeFrom="column">
                        <wp:posOffset>5080</wp:posOffset>
                      </wp:positionH>
                      <wp:positionV relativeFrom="paragraph">
                        <wp:posOffset>1129665</wp:posOffset>
                      </wp:positionV>
                      <wp:extent cx="2162175" cy="2073275"/>
                      <wp:effectExtent l="0" t="0" r="635" b="635"/>
                      <wp:wrapNone/>
                      <wp:docPr id="1069" name="オブジェクト 0"/>
                      <wp:cNvGraphicFramePr/>
                      <a:graphic xmlns:a="http://schemas.openxmlformats.org/drawingml/2006/main">
                        <a:graphicData uri="http://schemas.microsoft.com/office/word/2010/wordprocessingShape">
                          <wps:wsp>
                            <wps:cNvSpPr txBox="1"/>
                            <wps:spPr>
                              <a:xfrm>
                                <a:off x="0" y="0"/>
                                <a:ext cx="2162175" cy="207327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1E60841D"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※完了実績報告は工事完了後</w:t>
                                  </w:r>
                                </w:p>
                                <w:p w14:paraId="77B90314"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30日以内に提出してください。</w:t>
                                  </w:r>
                                </w:p>
                                <w:p w14:paraId="0FB81F76"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sz w:val="20"/>
                                    </w:rPr>
                                    <w:t>（ただし、30日以内に１月31日を迎える場合は１月３１日までに提出すること。）</w:t>
                                  </w:r>
                                </w:p>
                              </w:txbxContent>
                            </wps:txbx>
                            <wps:bodyPr vertOverflow="overflow" horzOverflow="overflow" wrap="square" lIns="74295" tIns="8890" rIns="74295" bIns="8890"/>
                          </wps:wsp>
                        </a:graphicData>
                      </a:graphic>
                    </wp:anchor>
                  </w:drawing>
                </mc:Choice>
                <mc:Fallback>
                  <w:pict>
                    <v:shape w14:anchorId="1EEA6790" id="_x0000_s1063" type="#_x0000_t202" style="position:absolute;left:0;text-align:left;margin-left:.4pt;margin-top:88.95pt;width:170.25pt;height:163.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" filled="f" stroked="f" strokeweight=".5pt">
                      <v:textbox inset="5.85pt,.7pt,5.85pt,.7pt">
                        <w:txbxContent>
                          <w:p w14:paraId="1E60841D"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※完了実績報告は工事完了後</w:t>
                            </w:r>
                          </w:p>
                          <w:p w14:paraId="77B90314"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rPr>
                              <w:t>30日以内に提出してください。</w:t>
                            </w:r>
                          </w:p>
                          <w:p w14:paraId="0FB81F76" w14:textId="77777777" w:rsidR="00AC774C" w:rsidRDefault="00AC774C" w:rsidP="00AC774C">
                            <w:pPr>
                              <w:spacing w:line="260" w:lineRule="exact"/>
                              <w:jc w:val="left"/>
                              <w:rPr>
                                <w:rFonts w:ascii="HG丸ｺﾞｼｯｸM-PRO" w:eastAsia="HG丸ｺﾞｼｯｸM-PRO" w:hAnsi="HG丸ｺﾞｼｯｸM-PRO"/>
                                <w:color w:val="FF0000"/>
                              </w:rPr>
                            </w:pPr>
                            <w:r>
                              <w:rPr>
                                <w:rFonts w:ascii="HG丸ｺﾞｼｯｸM-PRO" w:eastAsia="HG丸ｺﾞｼｯｸM-PRO" w:hAnsi="HG丸ｺﾞｼｯｸM-PRO" w:hint="eastAsia"/>
                                <w:color w:val="FF0000"/>
                                <w:sz w:val="20"/>
                              </w:rPr>
                              <w:t>（ただし、30日以内に１月31日を迎える場合は１月３１日までに提出すること。）</w:t>
                            </w:r>
                          </w:p>
                        </w:txbxContent>
                      </v:textbox>
                    </v:shape>
                  </w:pict>
                </mc:Fallback>
              </mc:AlternateContent>
            </w:r>
          </w:p>
        </w:tc>
        <w:tc>
          <w:tcPr>
            <w:tcW w:w="3780" w:type="dxa"/>
            <w:vAlign w:val="center"/>
          </w:tcPr>
          <w:p w14:paraId="77827448" w14:textId="77777777" w:rsidR="00AC774C" w:rsidRDefault="00AC774C" w:rsidP="001D23EB">
            <w:pPr>
              <w:jc w:val="center"/>
              <w:rPr>
                <w:rFonts w:ascii="HG丸ｺﾞｼｯｸM-PRO" w:eastAsia="HG丸ｺﾞｼｯｸM-PRO" w:hAnsi="HG丸ｺﾞｼｯｸM-PRO"/>
              </w:rPr>
            </w:pPr>
            <w:r>
              <w:rPr>
                <w:rFonts w:hint="eastAsia"/>
                <w:noProof/>
              </w:rPr>
              <mc:AlternateContent>
                <mc:Choice Requires="wps">
                  <w:drawing>
                    <wp:anchor distT="0" distB="0" distL="114300" distR="114300" simplePos="0" relativeHeight="251664384" behindDoc="0" locked="0" layoutInCell="1" hidden="0" allowOverlap="1" wp14:anchorId="3EF60ABD" wp14:editId="0006C98F">
                      <wp:simplePos x="0" y="0"/>
                      <wp:positionH relativeFrom="column">
                        <wp:posOffset>457835</wp:posOffset>
                      </wp:positionH>
                      <wp:positionV relativeFrom="paragraph">
                        <wp:posOffset>616585</wp:posOffset>
                      </wp:positionV>
                      <wp:extent cx="1345565" cy="321945"/>
                      <wp:effectExtent l="635" t="635" r="29845" b="10795"/>
                      <wp:wrapNone/>
                      <wp:docPr id="1070" name="オブジェクト 0"/>
                      <wp:cNvGraphicFramePr/>
                      <a:graphic xmlns:a="http://schemas.openxmlformats.org/drawingml/2006/main">
                        <a:graphicData uri="http://schemas.microsoft.com/office/word/2010/wordprocessingShape">
                          <wps:wsp>
                            <wps:cNvSpPr/>
                            <wps:spPr>
                              <a:xfrm>
                                <a:off x="0" y="0"/>
                                <a:ext cx="1345565" cy="321945"/>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62814BD7"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wps:txbx>
                            <wps:bodyPr vertOverflow="overflow" horzOverflow="overflow" anchor="ctr"/>
                          </wps:wsp>
                        </a:graphicData>
                      </a:graphic>
                    </wp:anchor>
                  </w:drawing>
                </mc:Choice>
                <mc:Fallback>
                  <w:pict>
                    <v:roundrect w14:anchorId="3EF60ABD" id="_x0000_s1064" style="position:absolute;left:0;text-align:left;margin-left:36.05pt;margin-top:48.55pt;width:105.95pt;height:25.3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" fillcolor="white [3212]" strokecolor="black [3213]" strokeweight="1pt">
                      <v:stroke joinstyle="miter"/>
                      <v:textbox>
                        <w:txbxContent>
                          <w:p w14:paraId="62814BD7"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書類審査</w:t>
                            </w:r>
                          </w:p>
                        </w:txbxContent>
                      </v:textbox>
                    </v:roundrect>
                  </w:pict>
                </mc:Fallback>
              </mc:AlternateContent>
            </w:r>
            <w:r>
              <w:rPr>
                <w:rFonts w:hint="eastAsia"/>
                <w:noProof/>
              </w:rPr>
              <mc:AlternateContent>
                <mc:Choice Requires="wps">
                  <w:drawing>
                    <wp:anchor distT="0" distB="0" distL="114300" distR="114300" simplePos="0" relativeHeight="251663360" behindDoc="0" locked="0" layoutInCell="1" hidden="0" allowOverlap="1" wp14:anchorId="1F6F1EB6" wp14:editId="04F9E298">
                      <wp:simplePos x="0" y="0"/>
                      <wp:positionH relativeFrom="column">
                        <wp:posOffset>457835</wp:posOffset>
                      </wp:positionH>
                      <wp:positionV relativeFrom="paragraph">
                        <wp:posOffset>107315</wp:posOffset>
                      </wp:positionV>
                      <wp:extent cx="1345565" cy="321945"/>
                      <wp:effectExtent l="635" t="635" r="29845" b="10795"/>
                      <wp:wrapNone/>
                      <wp:docPr id="1071" name="オブジェクト 0"/>
                      <wp:cNvGraphicFramePr/>
                      <a:graphic xmlns:a="http://schemas.openxmlformats.org/drawingml/2006/main">
                        <a:graphicData uri="http://schemas.microsoft.com/office/word/2010/wordprocessingShape">
                          <wps:wsp>
                            <wps:cNvSpPr/>
                            <wps:spPr>
                              <a:xfrm>
                                <a:off x="0" y="0"/>
                                <a:ext cx="1345565" cy="321945"/>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05A3325"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完了実績報告受付</w:t>
                                  </w:r>
                                </w:p>
                              </w:txbxContent>
                            </wps:txbx>
                            <wps:bodyPr vertOverflow="overflow" horzOverflow="overflow" anchor="ctr"/>
                          </wps:wsp>
                        </a:graphicData>
                      </a:graphic>
                    </wp:anchor>
                  </w:drawing>
                </mc:Choice>
                <mc:Fallback>
                  <w:pict>
                    <v:roundrect w14:anchorId="1F6F1EB6" id="_x0000_s1065" style="position:absolute;left:0;text-align:left;margin-left:36.05pt;margin-top:8.45pt;width:105.95pt;height:25.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" fillcolor="white [3212]" strokecolor="black [3213]" strokeweight="1pt">
                      <v:stroke joinstyle="miter"/>
                      <v:textbox>
                        <w:txbxContent>
                          <w:p w14:paraId="705A3325" w14:textId="77777777" w:rsidR="00AC774C" w:rsidRDefault="00AC774C" w:rsidP="00AC774C">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完了実績報告受付</w:t>
                            </w:r>
                          </w:p>
                        </w:txbxContent>
                      </v:textbox>
                    </v:roundrect>
                  </w:pict>
                </mc:Fallback>
              </mc:AlternateContent>
            </w:r>
            <w:r>
              <w:rPr>
                <w:rFonts w:hint="eastAsia"/>
                <w:noProof/>
              </w:rPr>
              <mc:AlternateContent>
                <mc:Choice Requires="wps">
                  <w:drawing>
                    <wp:anchor distT="0" distB="0" distL="114300" distR="114300" simplePos="0" relativeHeight="251667456" behindDoc="0" locked="0" layoutInCell="1" hidden="0" allowOverlap="1" wp14:anchorId="0176A45C" wp14:editId="3F8C074F">
                      <wp:simplePos x="0" y="0"/>
                      <wp:positionH relativeFrom="column">
                        <wp:posOffset>1126490</wp:posOffset>
                      </wp:positionH>
                      <wp:positionV relativeFrom="paragraph">
                        <wp:posOffset>429260</wp:posOffset>
                      </wp:positionV>
                      <wp:extent cx="0" cy="176530"/>
                      <wp:effectExtent l="59055" t="0" r="88265" b="10160"/>
                      <wp:wrapNone/>
                      <wp:docPr id="1072" name="オブジェクト 0"/>
                      <wp:cNvGraphicFramePr/>
                      <a:graphic xmlns:a="http://schemas.openxmlformats.org/drawingml/2006/main">
                        <a:graphicData uri="http://schemas.microsoft.com/office/word/2010/wordprocessingShape">
                          <wps:wsp>
                            <wps:cNvCnPr/>
                            <wps:spPr>
                              <a:xfrm>
                                <a:off x="0" y="0"/>
                                <a:ext cx="0" cy="176530"/>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44281" id="オブジェクト 0"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88.7pt,33.8pt" to="88.7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" strokecolor="gray [1629]" strokeweight="1.5pt">
                      <v:stroke endarrow="block" endarrowwidth="wide" joinstyle="miter"/>
                    </v:line>
                  </w:pict>
                </mc:Fallback>
              </mc:AlternateContent>
            </w:r>
            <w:r>
              <w:rPr>
                <w:rFonts w:hint="eastAsia"/>
                <w:noProof/>
              </w:rPr>
              <mc:AlternateContent>
                <mc:Choice Requires="wps">
                  <w:drawing>
                    <wp:anchor distT="0" distB="0" distL="114300" distR="114300" simplePos="0" relativeHeight="251668480" behindDoc="0" locked="0" layoutInCell="1" hidden="0" allowOverlap="1" wp14:anchorId="7A0129C7" wp14:editId="19ACB8EC">
                      <wp:simplePos x="0" y="0"/>
                      <wp:positionH relativeFrom="column">
                        <wp:posOffset>1126490</wp:posOffset>
                      </wp:positionH>
                      <wp:positionV relativeFrom="paragraph">
                        <wp:posOffset>945515</wp:posOffset>
                      </wp:positionV>
                      <wp:extent cx="0" cy="1221740"/>
                      <wp:effectExtent l="59055" t="0" r="88265" b="10160"/>
                      <wp:wrapNone/>
                      <wp:docPr id="1073" name="オブジェクト 0"/>
                      <wp:cNvGraphicFramePr/>
                      <a:graphic xmlns:a="http://schemas.openxmlformats.org/drawingml/2006/main">
                        <a:graphicData uri="http://schemas.microsoft.com/office/word/2010/wordprocessingShape">
                          <wps:wsp>
                            <wps:cNvCnPr/>
                            <wps:spPr>
                              <a:xfrm>
                                <a:off x="0" y="0"/>
                                <a:ext cx="0" cy="1221740"/>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D5732" id="オブジェクト 0"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88.7pt,74.45pt" to="88.7pt,1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" strokecolor="gray [1629]" strokeweight="1.5pt">
                      <v:stroke endarrow="block" endarrowwidth="wide" joinstyle="miter"/>
                    </v:line>
                  </w:pict>
                </mc:Fallback>
              </mc:AlternateContent>
            </w:r>
          </w:p>
        </w:tc>
      </w:tr>
      <w:tr w:rsidR="00AC774C" w14:paraId="0602BF1F" w14:textId="77777777" w:rsidTr="001D23EB">
        <w:trPr>
          <w:trHeight w:val="1907"/>
        </w:trPr>
        <w:tc>
          <w:tcPr>
            <w:tcW w:w="1045" w:type="dxa"/>
            <w:textDirection w:val="tbRlV"/>
            <w:vAlign w:val="center"/>
          </w:tcPr>
          <w:p w14:paraId="2AEEBB34" w14:textId="77777777" w:rsidR="00AC774C" w:rsidRDefault="00AC774C" w:rsidP="001D23EB">
            <w:pPr>
              <w:ind w:left="113" w:right="113"/>
              <w:jc w:val="center"/>
            </w:pPr>
            <w:r>
              <w:rPr>
                <w:rFonts w:ascii="HG丸ｺﾞｼｯｸM-PRO" w:eastAsia="HG丸ｺﾞｼｯｸM-PRO" w:hAnsi="HG丸ｺﾞｼｯｸM-PRO" w:hint="eastAsia"/>
                <w:b/>
              </w:rPr>
              <w:t>額の確定・</w:t>
            </w:r>
          </w:p>
          <w:p w14:paraId="23908545" w14:textId="77777777" w:rsidR="00AC774C" w:rsidRDefault="00AC774C" w:rsidP="001D23EB">
            <w:pPr>
              <w:ind w:left="113" w:right="113"/>
              <w:jc w:val="center"/>
            </w:pPr>
            <w:r>
              <w:rPr>
                <w:rFonts w:ascii="HG丸ｺﾞｼｯｸM-PRO" w:eastAsia="HG丸ｺﾞｼｯｸM-PRO" w:hAnsi="HG丸ｺﾞｼｯｸM-PRO" w:hint="eastAsia"/>
                <w:b/>
              </w:rPr>
              <w:t>支払い</w:t>
            </w:r>
          </w:p>
        </w:tc>
        <w:tc>
          <w:tcPr>
            <w:tcW w:w="3570" w:type="dxa"/>
            <w:vAlign w:val="center"/>
          </w:tcPr>
          <w:p w14:paraId="7A557790" w14:textId="77777777" w:rsidR="00AC774C" w:rsidRDefault="00AC774C" w:rsidP="001D23EB">
            <w:r>
              <w:rPr>
                <w:rFonts w:hint="eastAsia"/>
                <w:noProof/>
              </w:rPr>
              <mc:AlternateContent>
                <mc:Choice Requires="wpg">
                  <w:drawing>
                    <wp:anchor distT="0" distB="0" distL="114300" distR="114300" simplePos="0" relativeHeight="251697152" behindDoc="0" locked="0" layoutInCell="1" hidden="0" allowOverlap="1" wp14:anchorId="123EF281" wp14:editId="13E9FE41">
                      <wp:simplePos x="0" y="0"/>
                      <wp:positionH relativeFrom="column">
                        <wp:posOffset>314325</wp:posOffset>
                      </wp:positionH>
                      <wp:positionV relativeFrom="paragraph">
                        <wp:posOffset>90805</wp:posOffset>
                      </wp:positionV>
                      <wp:extent cx="3750310" cy="1052195"/>
                      <wp:effectExtent l="635" t="635" r="29845" b="10795"/>
                      <wp:wrapNone/>
                      <wp:docPr id="1074" name="オブジェクト 0"/>
                      <wp:cNvGraphicFramePr/>
                      <a:graphic xmlns:a="http://schemas.openxmlformats.org/drawingml/2006/main">
                        <a:graphicData uri="http://schemas.microsoft.com/office/word/2010/wordprocessingGroup">
                          <wpg:wgp>
                            <wpg:cNvGrpSpPr/>
                            <wpg:grpSpPr>
                              <a:xfrm>
                                <a:off x="0" y="0"/>
                                <a:ext cx="3750310" cy="1052195"/>
                                <a:chOff x="3354" y="13897"/>
                                <a:chExt cx="5906" cy="1657"/>
                              </a:xfrm>
                            </wpg:grpSpPr>
                            <wps:wsp>
                              <wps:cNvPr id="1075" name="オブジェクト 0"/>
                              <wps:cNvSpPr/>
                              <wps:spPr>
                                <a:xfrm>
                                  <a:off x="7141" y="13897"/>
                                  <a:ext cx="2119" cy="871"/>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0D870F7C" w14:textId="77777777" w:rsidR="00AC774C" w:rsidRDefault="00AC774C" w:rsidP="00AC774C">
                                    <w:pPr>
                                      <w:jc w:val="center"/>
                                    </w:pPr>
                                    <w:r>
                                      <w:rPr>
                                        <w:rFonts w:ascii="HG丸ｺﾞｼｯｸM-PRO" w:eastAsia="HG丸ｺﾞｼｯｸM-PRO" w:hAnsi="HG丸ｺﾞｼｯｸM-PRO" w:hint="eastAsia"/>
                                        <w:color w:val="000000" w:themeColor="text1"/>
                                      </w:rPr>
                                      <w:t>交付額確定通知</w:t>
                                    </w:r>
                                    <w:r>
                                      <w:rPr>
                                        <w:rFonts w:ascii="HG丸ｺﾞｼｯｸM-PRO" w:eastAsia="HG丸ｺﾞｼｯｸM-PRO" w:hAnsi="HG丸ｺﾞｼｯｸM-PRO" w:hint="eastAsia"/>
                                        <w:color w:val="000000" w:themeColor="text1"/>
                                        <w:sz w:val="18"/>
                                      </w:rPr>
                                      <w:t>（</w:t>
                                    </w:r>
                                    <w:r>
                                      <w:rPr>
                                        <w:rFonts w:ascii="HG丸ｺﾞｼｯｸM-PRO" w:eastAsia="HG丸ｺﾞｼｯｸM-PRO" w:hAnsi="HG丸ｺﾞｼｯｸM-PRO" w:hint="eastAsia"/>
                                        <w:color w:val="000000" w:themeColor="text1"/>
                                        <w:sz w:val="18"/>
                                      </w:rPr>
                                      <w:t>様式第６号）</w:t>
                                    </w:r>
                                  </w:p>
                                  <w:p w14:paraId="1169BC0D" w14:textId="77777777" w:rsidR="00AC774C" w:rsidRDefault="00AC774C" w:rsidP="00AC774C">
                                    <w:pPr>
                                      <w:jc w:val="center"/>
                                    </w:pPr>
                                  </w:p>
                                </w:txbxContent>
                              </wps:txbx>
                              <wps:bodyPr vertOverflow="overflow" horzOverflow="overflow" anchor="ctr"/>
                            </wps:wsp>
                            <wps:wsp>
                              <wps:cNvPr id="1076" name="オブジェクト 0"/>
                              <wps:cNvSpPr/>
                              <wps:spPr>
                                <a:xfrm>
                                  <a:off x="3354" y="13897"/>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C319C52" w14:textId="77777777" w:rsidR="00AC774C" w:rsidRDefault="00AC774C" w:rsidP="00AC774C">
                                    <w:pPr>
                                      <w:jc w:val="center"/>
                                    </w:pPr>
                                    <w:r>
                                      <w:rPr>
                                        <w:rFonts w:ascii="HG丸ｺﾞｼｯｸM-PRO" w:eastAsia="HG丸ｺﾞｼｯｸM-PRO" w:hAnsi="HG丸ｺﾞｼｯｸM-PRO" w:hint="eastAsia"/>
                                        <w:color w:val="000000" w:themeColor="text1"/>
                                      </w:rPr>
                                      <w:t>額の確定通知受理</w:t>
                                    </w:r>
                                  </w:p>
                                </w:txbxContent>
                              </wps:txbx>
                              <wps:bodyPr vertOverflow="overflow" horzOverflow="overflow" anchor="ctr"/>
                            </wps:wsp>
                            <wps:wsp>
                              <wps:cNvPr id="1077" name="オブジェクト 0"/>
                              <wps:cNvSpPr/>
                              <wps:spPr>
                                <a:xfrm rot="10800000">
                                  <a:off x="5641" y="13990"/>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543F34AE" w14:textId="77777777" w:rsidR="00AC774C" w:rsidRDefault="00AC774C" w:rsidP="00AC774C">
                                    <w:pPr>
                                      <w:jc w:val="center"/>
                                    </w:pPr>
                                  </w:p>
                                </w:txbxContent>
                              </wps:txbx>
                              <wps:bodyPr vertOverflow="overflow" horzOverflow="overflow" wrap="square" anchor="ctr"/>
                            </wps:wsp>
                            <wps:wsp>
                              <wps:cNvPr id="1078" name="オブジェクト 0"/>
                              <wps:cNvSpPr/>
                              <wps:spPr>
                                <a:xfrm>
                                  <a:off x="7141" y="15047"/>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59B27969" w14:textId="77777777" w:rsidR="00AC774C" w:rsidRDefault="00AC774C" w:rsidP="00AC774C">
                                    <w:pPr>
                                      <w:jc w:val="center"/>
                                    </w:pPr>
                                    <w:r>
                                      <w:rPr>
                                        <w:rFonts w:ascii="HG丸ｺﾞｼｯｸM-PRO" w:eastAsia="HG丸ｺﾞｼｯｸM-PRO" w:hAnsi="HG丸ｺﾞｼｯｸM-PRO" w:hint="eastAsia"/>
                                        <w:color w:val="000000" w:themeColor="text1"/>
                                      </w:rPr>
                                      <w:t>補助金交付</w:t>
                                    </w:r>
                                  </w:p>
                                </w:txbxContent>
                              </wps:txbx>
                              <wps:bodyPr vertOverflow="overflow" horzOverflow="overflow" anchor="ctr"/>
                            </wps:wsp>
                            <wps:wsp>
                              <wps:cNvPr id="1079" name="オブジェクト 0"/>
                              <wps:cNvSpPr/>
                              <wps:spPr>
                                <a:xfrm>
                                  <a:off x="3354" y="15034"/>
                                  <a:ext cx="2119" cy="507"/>
                                </a:xfrm>
                                <a:prstGeom prst="roundRect">
                                  <a:avLst/>
                                </a:prstGeom>
                                <a:solidFill>
                                  <a:schemeClr val="bg1"/>
                                </a:solid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2DE30C49" w14:textId="77777777" w:rsidR="00AC774C" w:rsidRDefault="00AC774C" w:rsidP="00AC774C">
                                    <w:pPr>
                                      <w:jc w:val="center"/>
                                    </w:pPr>
                                    <w:r>
                                      <w:rPr>
                                        <w:rFonts w:ascii="HG丸ｺﾞｼｯｸM-PRO" w:eastAsia="HG丸ｺﾞｼｯｸM-PRO" w:hAnsi="HG丸ｺﾞｼｯｸM-PRO" w:hint="eastAsia"/>
                                        <w:color w:val="000000" w:themeColor="text1"/>
                                      </w:rPr>
                                      <w:t>補助金受理</w:t>
                                    </w:r>
                                  </w:p>
                                </w:txbxContent>
                              </wps:txbx>
                              <wps:bodyPr vertOverflow="overflow" horzOverflow="overflow" anchor="ctr"/>
                            </wps:wsp>
                            <wps:wsp>
                              <wps:cNvPr id="1080" name="オブジェクト 0"/>
                              <wps:cNvSpPr/>
                              <wps:spPr>
                                <a:xfrm rot="10800000">
                                  <a:off x="5641" y="15145"/>
                                  <a:ext cx="1406" cy="354"/>
                                </a:xfrm>
                                <a:prstGeom prst="rightArrow">
                                  <a:avLst/>
                                </a:prstGeom>
                                <a:solidFill>
                                  <a:schemeClr val="bg1">
                                    <a:lumMod val="75000"/>
                                  </a:schemeClr>
                                </a:solidFill>
                                <a:ln w="12700" cap="flat" cmpd="sng" algn="ctr">
                                  <a:solidFill>
                                    <a:schemeClr val="bg1">
                                      <a:lumMod val="75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11F8D5D8" w14:textId="77777777" w:rsidR="00AC774C" w:rsidRDefault="00AC774C" w:rsidP="00AC774C">
                                    <w:pPr>
                                      <w:jc w:val="center"/>
                                    </w:pPr>
                                  </w:p>
                                </w:txbxContent>
                              </wps:txbx>
                              <wps:bodyPr vertOverflow="overflow" horzOverflow="overflow" wrap="square" anchor="ctr"/>
                            </wps:wsp>
                            <wps:wsp>
                              <wps:cNvPr id="1081" name="オブジェクト 0"/>
                              <wps:cNvCnPr/>
                              <wps:spPr>
                                <a:xfrm>
                                  <a:off x="8203" y="14785"/>
                                  <a:ext cx="0" cy="278"/>
                                </a:xfrm>
                                <a:prstGeom prst="line">
                                  <a:avLst/>
                                </a:prstGeom>
                                <a:ln w="19050" cap="flat" cmpd="sng" algn="ctr">
                                  <a:solidFill>
                                    <a:schemeClr val="tx1">
                                      <a:lumMod val="50000"/>
                                      <a:lumOff val="50000"/>
                                    </a:schemeClr>
                                  </a:solidFill>
                                  <a:prstDash val="solid"/>
                                  <a:miter lim="800000"/>
                                  <a:tailEnd type="triangle" w="lg"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23EF281" id="_x0000_s1066" style="position:absolute;left:0;text-align:left;margin-left:24.75pt;margin-top:7.15pt;width:295.3pt;height:82.85pt;z-index:251697152;mso-position-horizontal-relative:text;mso-position-vertical-relative:text" coordorigin="3354,13897" coordsize="5906,1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">
                      <v:roundrect id="_x0000_s1067" style="position:absolute;left:7141;top:13897;width:2119;height:8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" fillcolor="white [3212]" strokecolor="black [3213]" strokeweight="1pt">
                        <v:stroke joinstyle="miter"/>
                        <v:textbox>
                          <w:txbxContent>
                            <w:p w14:paraId="0D870F7C" w14:textId="77777777" w:rsidR="00AC774C" w:rsidRDefault="00AC774C" w:rsidP="00AC774C">
                              <w:pPr>
                                <w:jc w:val="center"/>
                              </w:pPr>
                              <w:r>
                                <w:rPr>
                                  <w:rFonts w:ascii="HG丸ｺﾞｼｯｸM-PRO" w:eastAsia="HG丸ｺﾞｼｯｸM-PRO" w:hAnsi="HG丸ｺﾞｼｯｸM-PRO" w:hint="eastAsia"/>
                                  <w:color w:val="000000" w:themeColor="text1"/>
                                </w:rPr>
                                <w:t>交付額確定通知</w:t>
                              </w:r>
                              <w:r>
                                <w:rPr>
                                  <w:rFonts w:ascii="HG丸ｺﾞｼｯｸM-PRO" w:eastAsia="HG丸ｺﾞｼｯｸM-PRO" w:hAnsi="HG丸ｺﾞｼｯｸM-PRO" w:hint="eastAsia"/>
                                  <w:color w:val="000000" w:themeColor="text1"/>
                                  <w:sz w:val="18"/>
                                </w:rPr>
                                <w:t>（</w:t>
                              </w:r>
                              <w:r>
                                <w:rPr>
                                  <w:rFonts w:ascii="HG丸ｺﾞｼｯｸM-PRO" w:eastAsia="HG丸ｺﾞｼｯｸM-PRO" w:hAnsi="HG丸ｺﾞｼｯｸM-PRO" w:hint="eastAsia"/>
                                  <w:color w:val="000000" w:themeColor="text1"/>
                                  <w:sz w:val="18"/>
                                </w:rPr>
                                <w:t>様式第６号）</w:t>
                              </w:r>
                            </w:p>
                            <w:p w14:paraId="1169BC0D" w14:textId="77777777" w:rsidR="00AC774C" w:rsidRDefault="00AC774C" w:rsidP="00AC774C">
                              <w:pPr>
                                <w:jc w:val="center"/>
                              </w:pPr>
                            </w:p>
                          </w:txbxContent>
                        </v:textbox>
                      </v:roundrect>
                      <v:roundrect id="_x0000_s1068" style="position:absolute;left:3354;top:13897;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" fillcolor="white [3212]" strokecolor="black [3213]" strokeweight="1pt">
                        <v:stroke joinstyle="miter"/>
                        <v:textbox>
                          <w:txbxContent>
                            <w:p w14:paraId="1C319C52" w14:textId="77777777" w:rsidR="00AC774C" w:rsidRDefault="00AC774C" w:rsidP="00AC774C">
                              <w:pPr>
                                <w:jc w:val="center"/>
                              </w:pPr>
                              <w:r>
                                <w:rPr>
                                  <w:rFonts w:ascii="HG丸ｺﾞｼｯｸM-PRO" w:eastAsia="HG丸ｺﾞｼｯｸM-PRO" w:hAnsi="HG丸ｺﾞｼｯｸM-PRO" w:hint="eastAsia"/>
                                  <w:color w:val="000000" w:themeColor="text1"/>
                                </w:rPr>
                                <w:t>額の確定通知受理</w:t>
                              </w:r>
                            </w:p>
                          </w:txbxContent>
                        </v:textbox>
                      </v:roundrect>
                      <v:shape id="_x0000_s1069" type="#_x0000_t13" style="position:absolute;left:5641;top:13990;width:1406;height:35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" adj="18881" fillcolor="#bfbfbf [2412]" strokecolor="#bfbfbf [2412]" strokeweight="1pt">
                        <v:textbox>
                          <w:txbxContent>
                            <w:p w14:paraId="543F34AE" w14:textId="77777777" w:rsidR="00AC774C" w:rsidRDefault="00AC774C" w:rsidP="00AC774C">
                              <w:pPr>
                                <w:jc w:val="center"/>
                              </w:pPr>
                            </w:p>
                          </w:txbxContent>
                        </v:textbox>
                      </v:shape>
                      <v:roundrect id="_x0000_s1070" style="position:absolute;left:7141;top:15047;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" fillcolor="white [3212]" strokecolor="black [3213]" strokeweight="1pt">
                        <v:stroke joinstyle="miter"/>
                        <v:textbox>
                          <w:txbxContent>
                            <w:p w14:paraId="59B27969" w14:textId="77777777" w:rsidR="00AC774C" w:rsidRDefault="00AC774C" w:rsidP="00AC774C">
                              <w:pPr>
                                <w:jc w:val="center"/>
                              </w:pPr>
                              <w:r>
                                <w:rPr>
                                  <w:rFonts w:ascii="HG丸ｺﾞｼｯｸM-PRO" w:eastAsia="HG丸ｺﾞｼｯｸM-PRO" w:hAnsi="HG丸ｺﾞｼｯｸM-PRO" w:hint="eastAsia"/>
                                  <w:color w:val="000000" w:themeColor="text1"/>
                                </w:rPr>
                                <w:t>補助金交付</w:t>
                              </w:r>
                            </w:p>
                          </w:txbxContent>
                        </v:textbox>
                      </v:roundrect>
                      <v:roundrect id="_x0000_s1071" style="position:absolute;left:3354;top:15034;width:2119;height:5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" fillcolor="white [3212]" strokecolor="black [3213]" strokeweight="1pt">
                        <v:stroke joinstyle="miter"/>
                        <v:textbox>
                          <w:txbxContent>
                            <w:p w14:paraId="2DE30C49" w14:textId="77777777" w:rsidR="00AC774C" w:rsidRDefault="00AC774C" w:rsidP="00AC774C">
                              <w:pPr>
                                <w:jc w:val="center"/>
                              </w:pPr>
                              <w:r>
                                <w:rPr>
                                  <w:rFonts w:ascii="HG丸ｺﾞｼｯｸM-PRO" w:eastAsia="HG丸ｺﾞｼｯｸM-PRO" w:hAnsi="HG丸ｺﾞｼｯｸM-PRO" w:hint="eastAsia"/>
                                  <w:color w:val="000000" w:themeColor="text1"/>
                                </w:rPr>
                                <w:t>補助金受理</w:t>
                              </w:r>
                            </w:p>
                          </w:txbxContent>
                        </v:textbox>
                      </v:roundrect>
                      <v:shape id="_x0000_s1072" type="#_x0000_t13" style="position:absolute;left:5641;top:15145;width:1406;height:35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" adj="18881" fillcolor="#bfbfbf [2412]" strokecolor="#bfbfbf [2412]" strokeweight="1pt">
                        <v:textbox>
                          <w:txbxContent>
                            <w:p w14:paraId="11F8D5D8" w14:textId="77777777" w:rsidR="00AC774C" w:rsidRDefault="00AC774C" w:rsidP="00AC774C">
                              <w:pPr>
                                <w:jc w:val="center"/>
                              </w:pPr>
                            </w:p>
                          </w:txbxContent>
                        </v:textbox>
                      </v:shape>
                      <v:line id="_x0000_s1073" style="position:absolute;visibility:visible;mso-wrap-style:square" from="8203,14785" to="8203,15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" strokecolor="gray [1629]" strokeweight="1.5pt">
                        <v:stroke endarrow="block" endarrowwidth="wide" joinstyle="miter"/>
                      </v:line>
                    </v:group>
                  </w:pict>
                </mc:Fallback>
              </mc:AlternateContent>
            </w:r>
          </w:p>
        </w:tc>
        <w:tc>
          <w:tcPr>
            <w:tcW w:w="3780" w:type="dxa"/>
            <w:vAlign w:val="center"/>
          </w:tcPr>
          <w:p w14:paraId="3BD8C4CD" w14:textId="77777777" w:rsidR="00AC774C" w:rsidRDefault="00AC774C" w:rsidP="001D23EB"/>
        </w:tc>
      </w:tr>
    </w:tbl>
    <w:p w14:paraId="326AC927" w14:textId="77777777" w:rsidR="00AC774C" w:rsidRDefault="00AC774C" w:rsidP="00AC774C">
      <w:pPr>
        <w:jc w:val="left"/>
        <w:rPr>
          <w:rFonts w:ascii="BIZ UDPゴシック" w:eastAsia="BIZ UDPゴシック" w:hAnsi="BIZ UDPゴシック"/>
          <w:b/>
          <w:sz w:val="24"/>
        </w:rPr>
      </w:pPr>
      <w:r>
        <w:rPr>
          <w:rFonts w:hint="eastAsia"/>
        </w:rPr>
        <w:br w:type="page"/>
      </w:r>
      <w:r>
        <w:rPr>
          <w:rFonts w:ascii="BIZ UDPゴシック" w:eastAsia="BIZ UDPゴシック" w:hAnsi="BIZ UDPゴシック" w:hint="eastAsia"/>
          <w:b/>
          <w:sz w:val="24"/>
        </w:rPr>
        <w:lastRenderedPageBreak/>
        <w:t>３．交付申請の提出について</w:t>
      </w:r>
    </w:p>
    <w:p w14:paraId="45B39C2F"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必要な書類は、町のホームページからダウンロードできます。</w:t>
      </w:r>
    </w:p>
    <w:p w14:paraId="167B87B3" w14:textId="77777777" w:rsidR="00AC774C" w:rsidRDefault="00AC774C" w:rsidP="00AC774C">
      <w:pPr>
        <w:jc w:val="left"/>
        <w:rPr>
          <w:rFonts w:ascii="ＭＳ Ｐゴシック" w:eastAsia="ＭＳ Ｐゴシック" w:hAnsi="ＭＳ Ｐゴシック"/>
          <w:b/>
          <w:sz w:val="22"/>
        </w:rPr>
      </w:pPr>
    </w:p>
    <w:p w14:paraId="1C11A297"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（１）交付申請書類について</w:t>
      </w:r>
    </w:p>
    <w:p w14:paraId="6B97360C"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工事の着工前に、補助金交付申請書（様式第１号）に下記書類を添付して提出してください。（要綱第８条、別表第４）</w:t>
      </w:r>
    </w:p>
    <w:p w14:paraId="2301573B" w14:textId="77777777" w:rsidR="00AC774C" w:rsidRDefault="00AC774C" w:rsidP="00AC774C">
      <w:pPr>
        <w:wordWrap w:val="0"/>
        <w:jc w:val="right"/>
        <w:rPr>
          <w:rFonts w:ascii="HG丸ｺﾞｼｯｸM-PRO" w:eastAsia="HG丸ｺﾞｼｯｸM-PRO" w:hAnsi="HG丸ｺﾞｼｯｸM-PRO"/>
          <w:sz w:val="22"/>
        </w:rPr>
      </w:pPr>
      <w:r>
        <w:rPr>
          <w:rFonts w:ascii="HG丸ｺﾞｼｯｸM-PRO" w:eastAsia="HG丸ｺﾞｼｯｸM-PRO" w:hAnsi="HG丸ｺﾞｼｯｸM-PRO" w:hint="eastAsia"/>
          <w:sz w:val="22"/>
        </w:rPr>
        <w:t>○：全員提出　△：該当者のみ提出</w:t>
      </w:r>
    </w:p>
    <w:tbl>
      <w:tblPr>
        <w:tblStyle w:val="1"/>
        <w:tblW w:w="8499" w:type="dxa"/>
        <w:tblLayout w:type="fixed"/>
        <w:tblLook w:val="04A0" w:firstRow="1" w:lastRow="0" w:firstColumn="1" w:lastColumn="0" w:noHBand="0" w:noVBand="1"/>
      </w:tblPr>
      <w:tblGrid>
        <w:gridCol w:w="2860"/>
        <w:gridCol w:w="1274"/>
        <w:gridCol w:w="3533"/>
        <w:gridCol w:w="832"/>
      </w:tblGrid>
      <w:tr w:rsidR="00AC774C" w14:paraId="5D5EC5D3" w14:textId="77777777" w:rsidTr="001D23EB">
        <w:tc>
          <w:tcPr>
            <w:tcW w:w="2860" w:type="dxa"/>
          </w:tcPr>
          <w:p w14:paraId="057C496E"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添付書類</w:t>
            </w:r>
          </w:p>
        </w:tc>
        <w:tc>
          <w:tcPr>
            <w:tcW w:w="1274" w:type="dxa"/>
          </w:tcPr>
          <w:p w14:paraId="0C19B005"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w:t>
            </w:r>
          </w:p>
        </w:tc>
        <w:tc>
          <w:tcPr>
            <w:tcW w:w="3533" w:type="dxa"/>
          </w:tcPr>
          <w:p w14:paraId="508265FD"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留意事項</w:t>
            </w:r>
          </w:p>
        </w:tc>
        <w:tc>
          <w:tcPr>
            <w:tcW w:w="832" w:type="dxa"/>
            <w:vAlign w:val="center"/>
          </w:tcPr>
          <w:p w14:paraId="358F8143"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w:t>
            </w:r>
          </w:p>
        </w:tc>
      </w:tr>
      <w:tr w:rsidR="00AC774C" w14:paraId="67FAC8CA" w14:textId="77777777" w:rsidTr="001D23EB">
        <w:tc>
          <w:tcPr>
            <w:tcW w:w="2860" w:type="dxa"/>
          </w:tcPr>
          <w:p w14:paraId="17D80B5E"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申請者情報整理票</w:t>
            </w:r>
          </w:p>
        </w:tc>
        <w:tc>
          <w:tcPr>
            <w:tcW w:w="1274" w:type="dxa"/>
          </w:tcPr>
          <w:p w14:paraId="5638D53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様式ア</w:t>
            </w:r>
          </w:p>
        </w:tc>
        <w:tc>
          <w:tcPr>
            <w:tcW w:w="3533" w:type="dxa"/>
          </w:tcPr>
          <w:p w14:paraId="5D585E12" w14:textId="77777777" w:rsidR="00AC774C" w:rsidRDefault="00AC774C" w:rsidP="001D23EB">
            <w:pPr>
              <w:rPr>
                <w:rFonts w:ascii="HG丸ｺﾞｼｯｸM-PRO" w:eastAsia="HG丸ｺﾞｼｯｸM-PRO" w:hAnsi="HG丸ｺﾞｼｯｸM-PRO"/>
                <w:sz w:val="22"/>
              </w:rPr>
            </w:pPr>
          </w:p>
        </w:tc>
        <w:tc>
          <w:tcPr>
            <w:tcW w:w="832" w:type="dxa"/>
            <w:vAlign w:val="center"/>
          </w:tcPr>
          <w:p w14:paraId="221DB02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2D9EBF16" w14:textId="77777777" w:rsidTr="001D23EB">
        <w:tc>
          <w:tcPr>
            <w:tcW w:w="2860" w:type="dxa"/>
          </w:tcPr>
          <w:p w14:paraId="1AF5CF5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提出書類チェックシート</w:t>
            </w:r>
          </w:p>
        </w:tc>
        <w:tc>
          <w:tcPr>
            <w:tcW w:w="1274" w:type="dxa"/>
          </w:tcPr>
          <w:p w14:paraId="631F1969"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様式イ－１</w:t>
            </w:r>
          </w:p>
        </w:tc>
        <w:tc>
          <w:tcPr>
            <w:tcW w:w="3533" w:type="dxa"/>
          </w:tcPr>
          <w:p w14:paraId="3B1EB9D2" w14:textId="77777777" w:rsidR="00AC774C" w:rsidRDefault="00AC774C" w:rsidP="001D23EB">
            <w:pPr>
              <w:rPr>
                <w:rFonts w:ascii="HG丸ｺﾞｼｯｸM-PRO" w:eastAsia="HG丸ｺﾞｼｯｸM-PRO" w:hAnsi="HG丸ｺﾞｼｯｸM-PRO"/>
                <w:sz w:val="22"/>
              </w:rPr>
            </w:pPr>
          </w:p>
        </w:tc>
        <w:tc>
          <w:tcPr>
            <w:tcW w:w="832" w:type="dxa"/>
            <w:vAlign w:val="center"/>
          </w:tcPr>
          <w:p w14:paraId="24CB7D9D"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1257B6DB" w14:textId="77777777" w:rsidTr="001D23EB">
        <w:tc>
          <w:tcPr>
            <w:tcW w:w="2860" w:type="dxa"/>
          </w:tcPr>
          <w:p w14:paraId="3E157AAC"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総括表</w:t>
            </w:r>
          </w:p>
        </w:tc>
        <w:tc>
          <w:tcPr>
            <w:tcW w:w="1274" w:type="dxa"/>
          </w:tcPr>
          <w:p w14:paraId="590FDD7E"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様式ウ</w:t>
            </w:r>
          </w:p>
        </w:tc>
        <w:tc>
          <w:tcPr>
            <w:tcW w:w="3533" w:type="dxa"/>
          </w:tcPr>
          <w:p w14:paraId="50B10FC7" w14:textId="77777777" w:rsidR="00AC774C" w:rsidRDefault="00AC774C" w:rsidP="001D23EB">
            <w:pPr>
              <w:rPr>
                <w:rFonts w:ascii="HG丸ｺﾞｼｯｸM-PRO" w:eastAsia="HG丸ｺﾞｼｯｸM-PRO" w:hAnsi="HG丸ｺﾞｼｯｸM-PRO"/>
                <w:sz w:val="22"/>
              </w:rPr>
            </w:pPr>
          </w:p>
        </w:tc>
        <w:tc>
          <w:tcPr>
            <w:tcW w:w="832" w:type="dxa"/>
            <w:vAlign w:val="center"/>
          </w:tcPr>
          <w:p w14:paraId="33B71970"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3C81A6D4" w14:textId="77777777" w:rsidTr="001D23EB">
        <w:tc>
          <w:tcPr>
            <w:tcW w:w="2860" w:type="dxa"/>
          </w:tcPr>
          <w:p w14:paraId="4A0EA8E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明細書</w:t>
            </w:r>
          </w:p>
        </w:tc>
        <w:tc>
          <w:tcPr>
            <w:tcW w:w="1274" w:type="dxa"/>
          </w:tcPr>
          <w:p w14:paraId="2F7197D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様式エ</w:t>
            </w:r>
          </w:p>
        </w:tc>
        <w:tc>
          <w:tcPr>
            <w:tcW w:w="3533" w:type="dxa"/>
          </w:tcPr>
          <w:p w14:paraId="33DB776A" w14:textId="77777777" w:rsidR="00AC774C" w:rsidRDefault="00AC774C" w:rsidP="001D23EB">
            <w:pPr>
              <w:rPr>
                <w:rFonts w:ascii="HG丸ｺﾞｼｯｸM-PRO" w:eastAsia="HG丸ｺﾞｼｯｸM-PRO" w:hAnsi="HG丸ｺﾞｼｯｸM-PRO"/>
                <w:sz w:val="22"/>
              </w:rPr>
            </w:pPr>
          </w:p>
        </w:tc>
        <w:tc>
          <w:tcPr>
            <w:tcW w:w="832" w:type="dxa"/>
            <w:vAlign w:val="center"/>
          </w:tcPr>
          <w:p w14:paraId="0580E29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3E2C9527" w14:textId="77777777" w:rsidTr="001D23EB">
        <w:trPr>
          <w:trHeight w:val="1400"/>
        </w:trPr>
        <w:tc>
          <w:tcPr>
            <w:tcW w:w="2860" w:type="dxa"/>
          </w:tcPr>
          <w:p w14:paraId="54E9E30A"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工事見積書の写し</w:t>
            </w:r>
          </w:p>
        </w:tc>
        <w:tc>
          <w:tcPr>
            <w:tcW w:w="1274" w:type="dxa"/>
          </w:tcPr>
          <w:p w14:paraId="2BB7D02C" w14:textId="77777777" w:rsidR="00AC774C" w:rsidRDefault="00AC774C" w:rsidP="001D23EB">
            <w:pPr>
              <w:rPr>
                <w:rFonts w:ascii="HG丸ｺﾞｼｯｸM-PRO" w:eastAsia="HG丸ｺﾞｼｯｸM-PRO" w:hAnsi="HG丸ｺﾞｼｯｸM-PRO"/>
                <w:sz w:val="22"/>
              </w:rPr>
            </w:pPr>
          </w:p>
        </w:tc>
        <w:tc>
          <w:tcPr>
            <w:tcW w:w="3533" w:type="dxa"/>
          </w:tcPr>
          <w:p w14:paraId="45BA0425"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補助対象工事を含めた工事にかかる全体の費用及び補助対象工事とその他の工事にかかる費用がわかるもの</w:t>
            </w:r>
          </w:p>
        </w:tc>
        <w:tc>
          <w:tcPr>
            <w:tcW w:w="832" w:type="dxa"/>
            <w:vAlign w:val="center"/>
          </w:tcPr>
          <w:p w14:paraId="0C3DE95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4286155" w14:textId="77777777" w:rsidTr="001D23EB">
        <w:trPr>
          <w:trHeight w:val="1090"/>
        </w:trPr>
        <w:tc>
          <w:tcPr>
            <w:tcW w:w="2860" w:type="dxa"/>
          </w:tcPr>
          <w:p w14:paraId="4F62D30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平面図</w:t>
            </w:r>
          </w:p>
        </w:tc>
        <w:tc>
          <w:tcPr>
            <w:tcW w:w="1274" w:type="dxa"/>
          </w:tcPr>
          <w:p w14:paraId="1D45C567" w14:textId="77777777" w:rsidR="00AC774C" w:rsidRDefault="00AC774C" w:rsidP="001D23EB">
            <w:pPr>
              <w:rPr>
                <w:rFonts w:ascii="HG丸ｺﾞｼｯｸM-PRO" w:eastAsia="HG丸ｺﾞｼｯｸM-PRO" w:hAnsi="HG丸ｺﾞｼｯｸM-PRO"/>
                <w:sz w:val="22"/>
              </w:rPr>
            </w:pPr>
          </w:p>
        </w:tc>
        <w:tc>
          <w:tcPr>
            <w:tcW w:w="3533" w:type="dxa"/>
          </w:tcPr>
          <w:p w14:paraId="18B2B37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補助対象工事を行う部分とその内容が分かるように示した平面図</w:t>
            </w:r>
          </w:p>
        </w:tc>
        <w:tc>
          <w:tcPr>
            <w:tcW w:w="832" w:type="dxa"/>
            <w:vAlign w:val="center"/>
          </w:tcPr>
          <w:p w14:paraId="1A9AEAA4"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71A6BCA7" w14:textId="77777777" w:rsidTr="001D23EB">
        <w:tc>
          <w:tcPr>
            <w:tcW w:w="2860" w:type="dxa"/>
          </w:tcPr>
          <w:p w14:paraId="5C2AC5D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姿図</w:t>
            </w:r>
          </w:p>
        </w:tc>
        <w:tc>
          <w:tcPr>
            <w:tcW w:w="1274" w:type="dxa"/>
          </w:tcPr>
          <w:p w14:paraId="6FF54370" w14:textId="77777777" w:rsidR="00AC774C" w:rsidRDefault="00AC774C" w:rsidP="001D23EB">
            <w:pPr>
              <w:rPr>
                <w:rFonts w:ascii="HG丸ｺﾞｼｯｸM-PRO" w:eastAsia="HG丸ｺﾞｼｯｸM-PRO" w:hAnsi="HG丸ｺﾞｼｯｸM-PRO"/>
                <w:sz w:val="22"/>
              </w:rPr>
            </w:pPr>
          </w:p>
        </w:tc>
        <w:tc>
          <w:tcPr>
            <w:tcW w:w="3533" w:type="dxa"/>
          </w:tcPr>
          <w:p w14:paraId="2F291A9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補助対象工事を行う部分とその内容が分かるように示した姿図</w:t>
            </w:r>
          </w:p>
          <w:p w14:paraId="56ED28AE"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（窓・ガラスを改修部位とする場合）</w:t>
            </w:r>
          </w:p>
        </w:tc>
        <w:tc>
          <w:tcPr>
            <w:tcW w:w="832" w:type="dxa"/>
            <w:vAlign w:val="center"/>
          </w:tcPr>
          <w:p w14:paraId="633E8CA7"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3A50772B" w14:textId="77777777" w:rsidTr="001D23EB">
        <w:trPr>
          <w:trHeight w:val="720"/>
        </w:trPr>
        <w:tc>
          <w:tcPr>
            <w:tcW w:w="2860" w:type="dxa"/>
          </w:tcPr>
          <w:p w14:paraId="24A058A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求積図・求積表</w:t>
            </w:r>
          </w:p>
        </w:tc>
        <w:tc>
          <w:tcPr>
            <w:tcW w:w="1274" w:type="dxa"/>
          </w:tcPr>
          <w:p w14:paraId="36755CBA" w14:textId="77777777" w:rsidR="00AC774C" w:rsidRDefault="00AC774C" w:rsidP="001D23EB">
            <w:pPr>
              <w:rPr>
                <w:rFonts w:ascii="HG丸ｺﾞｼｯｸM-PRO" w:eastAsia="HG丸ｺﾞｼｯｸM-PRO" w:hAnsi="HG丸ｺﾞｼｯｸM-PRO"/>
                <w:sz w:val="22"/>
              </w:rPr>
            </w:pPr>
          </w:p>
        </w:tc>
        <w:tc>
          <w:tcPr>
            <w:tcW w:w="3533" w:type="dxa"/>
          </w:tcPr>
          <w:p w14:paraId="4F731A8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補助対象工事を行う部分とその内容が分かるように示した求積図・求積表（施工面積が確認できるもの）</w:t>
            </w:r>
          </w:p>
        </w:tc>
        <w:tc>
          <w:tcPr>
            <w:tcW w:w="832" w:type="dxa"/>
            <w:vAlign w:val="center"/>
          </w:tcPr>
          <w:p w14:paraId="0DCE319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88CB42B" w14:textId="77777777" w:rsidTr="001D23EB">
        <w:tc>
          <w:tcPr>
            <w:tcW w:w="2860" w:type="dxa"/>
          </w:tcPr>
          <w:p w14:paraId="3BF89140"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改修前写真</w:t>
            </w:r>
          </w:p>
        </w:tc>
        <w:tc>
          <w:tcPr>
            <w:tcW w:w="1274" w:type="dxa"/>
          </w:tcPr>
          <w:p w14:paraId="49E91BEA" w14:textId="77777777" w:rsidR="00AC774C" w:rsidRDefault="00AC774C" w:rsidP="001D23EB">
            <w:pPr>
              <w:rPr>
                <w:rFonts w:ascii="HG丸ｺﾞｼｯｸM-PRO" w:eastAsia="HG丸ｺﾞｼｯｸM-PRO" w:hAnsi="HG丸ｺﾞｼｯｸM-PRO"/>
                <w:sz w:val="22"/>
              </w:rPr>
            </w:pPr>
          </w:p>
        </w:tc>
        <w:tc>
          <w:tcPr>
            <w:tcW w:w="3533" w:type="dxa"/>
          </w:tcPr>
          <w:p w14:paraId="0EE0CDC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既存住宅の全景及び補助対象工事を行う部位毎の工事着手前の現況写真</w:t>
            </w:r>
          </w:p>
        </w:tc>
        <w:tc>
          <w:tcPr>
            <w:tcW w:w="832" w:type="dxa"/>
            <w:vAlign w:val="center"/>
          </w:tcPr>
          <w:p w14:paraId="6143291A"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2D13E61" w14:textId="77777777" w:rsidTr="001D23EB">
        <w:trPr>
          <w:trHeight w:val="1060"/>
        </w:trPr>
        <w:tc>
          <w:tcPr>
            <w:tcW w:w="2860" w:type="dxa"/>
          </w:tcPr>
          <w:p w14:paraId="78E8BAC5"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住民票の写し</w:t>
            </w:r>
          </w:p>
          <w:p w14:paraId="1352200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※本籍地の記載不要</w:t>
            </w:r>
          </w:p>
          <w:p w14:paraId="50A2E41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※個人番号（マイナンバー）が記載されていないもの</w:t>
            </w:r>
          </w:p>
        </w:tc>
        <w:tc>
          <w:tcPr>
            <w:tcW w:w="1274" w:type="dxa"/>
          </w:tcPr>
          <w:p w14:paraId="14150765" w14:textId="77777777" w:rsidR="00AC774C" w:rsidRDefault="00AC774C" w:rsidP="001D23EB">
            <w:pPr>
              <w:rPr>
                <w:rFonts w:ascii="HG丸ｺﾞｼｯｸM-PRO" w:eastAsia="HG丸ｺﾞｼｯｸM-PRO" w:hAnsi="HG丸ｺﾞｼｯｸM-PRO"/>
                <w:sz w:val="22"/>
              </w:rPr>
            </w:pPr>
          </w:p>
        </w:tc>
        <w:tc>
          <w:tcPr>
            <w:tcW w:w="3533" w:type="dxa"/>
          </w:tcPr>
          <w:p w14:paraId="05C97AA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申請者自身が常時居住する住宅であるか確認できるもの</w:t>
            </w:r>
          </w:p>
          <w:p w14:paraId="1D72D453"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（改修後に転居する場合は完了報告時に添付すること）</w:t>
            </w:r>
          </w:p>
        </w:tc>
        <w:tc>
          <w:tcPr>
            <w:tcW w:w="832" w:type="dxa"/>
            <w:vAlign w:val="center"/>
          </w:tcPr>
          <w:p w14:paraId="59483976"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59C180B7" w14:textId="77777777" w:rsidTr="001D23EB">
        <w:trPr>
          <w:trHeight w:val="1300"/>
        </w:trPr>
        <w:tc>
          <w:tcPr>
            <w:tcW w:w="2860" w:type="dxa"/>
          </w:tcPr>
          <w:p w14:paraId="7052F94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建物登記事項証明書</w:t>
            </w:r>
          </w:p>
        </w:tc>
        <w:tc>
          <w:tcPr>
            <w:tcW w:w="1274" w:type="dxa"/>
          </w:tcPr>
          <w:p w14:paraId="3A315A01" w14:textId="77777777" w:rsidR="00AC774C" w:rsidRDefault="00AC774C" w:rsidP="001D23EB">
            <w:pPr>
              <w:rPr>
                <w:rFonts w:ascii="HG丸ｺﾞｼｯｸM-PRO" w:eastAsia="HG丸ｺﾞｼｯｸM-PRO" w:hAnsi="HG丸ｺﾞｼｯｸM-PRO"/>
                <w:sz w:val="22"/>
              </w:rPr>
            </w:pPr>
          </w:p>
        </w:tc>
        <w:tc>
          <w:tcPr>
            <w:tcW w:w="3533" w:type="dxa"/>
          </w:tcPr>
          <w:p w14:paraId="1256AA1D"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申請者自身が所有する住宅であるか確認できるもの</w:t>
            </w:r>
          </w:p>
          <w:p w14:paraId="21C8D48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（改修後に転居する場合はその旨記載すること）</w:t>
            </w:r>
          </w:p>
        </w:tc>
        <w:tc>
          <w:tcPr>
            <w:tcW w:w="832" w:type="dxa"/>
            <w:vAlign w:val="center"/>
          </w:tcPr>
          <w:p w14:paraId="308E2F83"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bl>
    <w:p w14:paraId="6F73DB4C" w14:textId="77777777" w:rsidR="00AC774C" w:rsidRDefault="00AC774C" w:rsidP="00AC774C">
      <w:r>
        <w:rPr>
          <w:rFonts w:hint="eastAsia"/>
        </w:rPr>
        <w:br w:type="page"/>
      </w:r>
    </w:p>
    <w:tbl>
      <w:tblPr>
        <w:tblStyle w:val="1"/>
        <w:tblW w:w="8499" w:type="dxa"/>
        <w:tblLayout w:type="fixed"/>
        <w:tblLook w:val="04A0" w:firstRow="1" w:lastRow="0" w:firstColumn="1" w:lastColumn="0" w:noHBand="0" w:noVBand="1"/>
      </w:tblPr>
      <w:tblGrid>
        <w:gridCol w:w="2859"/>
        <w:gridCol w:w="1274"/>
        <w:gridCol w:w="3534"/>
        <w:gridCol w:w="832"/>
      </w:tblGrid>
      <w:tr w:rsidR="00AC774C" w14:paraId="085EB42D" w14:textId="77777777" w:rsidTr="001D23EB">
        <w:tc>
          <w:tcPr>
            <w:tcW w:w="3355" w:type="dxa"/>
            <w:tcBorders>
              <w:top w:val="single" w:sz="4" w:space="0" w:color="auto"/>
              <w:left w:val="single" w:sz="4" w:space="0" w:color="auto"/>
              <w:bottom w:val="single" w:sz="4" w:space="0" w:color="auto"/>
              <w:right w:val="single" w:sz="4" w:space="0" w:color="auto"/>
              <w:tl2br w:val="nil"/>
              <w:tr2bl w:val="nil"/>
            </w:tcBorders>
          </w:tcPr>
          <w:p w14:paraId="4AB0E540"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lastRenderedPageBreak/>
              <w:t>耐震基準（要綱第４条第２号イまたはロ）に適合していることが確認できる書類</w:t>
            </w:r>
            <w:r>
              <w:rPr>
                <w:rFonts w:ascii="HG丸ｺﾞｼｯｸM-PRO" w:eastAsia="HG丸ｺﾞｼｯｸM-PRO" w:hAnsi="HG丸ｺﾞｼｯｸM-PRO" w:hint="eastAsia"/>
                <w:vertAlign w:val="superscript"/>
              </w:rPr>
              <w:t>＊</w:t>
            </w:r>
          </w:p>
        </w:tc>
        <w:tc>
          <w:tcPr>
            <w:tcW w:w="1470" w:type="dxa"/>
            <w:tcBorders>
              <w:top w:val="single" w:sz="4" w:space="0" w:color="auto"/>
              <w:left w:val="single" w:sz="4" w:space="0" w:color="auto"/>
              <w:bottom w:val="single" w:sz="4" w:space="0" w:color="auto"/>
              <w:right w:val="single" w:sz="4" w:space="0" w:color="auto"/>
              <w:tl2br w:val="nil"/>
              <w:tr2bl w:val="nil"/>
            </w:tcBorders>
          </w:tcPr>
          <w:p w14:paraId="7F579ECA" w14:textId="77777777" w:rsidR="00AC774C" w:rsidRDefault="00AC774C" w:rsidP="001D23EB">
            <w:pPr>
              <w:rPr>
                <w:rFonts w:ascii="HG丸ｺﾞｼｯｸM-PRO" w:eastAsia="HG丸ｺﾞｼｯｸM-PRO" w:hAnsi="HG丸ｺﾞｼｯｸM-PRO"/>
              </w:rPr>
            </w:pPr>
          </w:p>
        </w:tc>
        <w:tc>
          <w:tcPr>
            <w:tcW w:w="4156" w:type="dxa"/>
            <w:tcBorders>
              <w:top w:val="single" w:sz="4" w:space="0" w:color="auto"/>
              <w:left w:val="single" w:sz="4" w:space="0" w:color="auto"/>
              <w:bottom w:val="single" w:sz="4" w:space="0" w:color="auto"/>
              <w:right w:val="single" w:sz="4" w:space="0" w:color="auto"/>
              <w:tl2br w:val="nil"/>
              <w:tr2bl w:val="nil"/>
            </w:tcBorders>
          </w:tcPr>
          <w:p w14:paraId="5F73A3B7"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・昭和56年6月1日以降に建てられたことが確認できるもの</w:t>
            </w:r>
          </w:p>
          <w:p w14:paraId="725C98E4"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・昭和56年5月31日以前に建てられたが、耐震診断の上部構造評定が1.0以上であることが確認できるもの（</w:t>
            </w:r>
            <w:r>
              <w:rPr>
                <w:rFonts w:ascii="HG丸ｺﾞｼｯｸM-PRO" w:eastAsia="HG丸ｺﾞｼｯｸM-PRO" w:hAnsi="HG丸ｺﾞｼｯｸM-PRO" w:hint="eastAsia"/>
                <w:sz w:val="22"/>
              </w:rPr>
              <w:t>補助事業の完了までに、耐震改修工事により適合させる場合</w:t>
            </w:r>
            <w:r>
              <w:rPr>
                <w:rFonts w:ascii="HG丸ｺﾞｼｯｸM-PRO" w:eastAsia="HG丸ｺﾞｼｯｸM-PRO" w:hAnsi="HG丸ｺﾞｼｯｸM-PRO" w:hint="eastAsia"/>
              </w:rPr>
              <w:t>は完了報告時に添付すること）</w:t>
            </w:r>
          </w:p>
        </w:tc>
        <w:tc>
          <w:tcPr>
            <w:tcW w:w="944" w:type="dxa"/>
            <w:tcBorders>
              <w:top w:val="single" w:sz="4" w:space="0" w:color="auto"/>
              <w:left w:val="single" w:sz="4" w:space="0" w:color="auto"/>
              <w:bottom w:val="single" w:sz="4" w:space="0" w:color="auto"/>
              <w:right w:val="single" w:sz="4" w:space="0" w:color="auto"/>
              <w:tl2br w:val="nil"/>
              <w:tr2bl w:val="nil"/>
            </w:tcBorders>
            <w:vAlign w:val="center"/>
          </w:tcPr>
          <w:p w14:paraId="656254D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0887DCA7" w14:textId="77777777" w:rsidTr="001D23EB">
        <w:tc>
          <w:tcPr>
            <w:tcW w:w="3355" w:type="dxa"/>
            <w:tcBorders>
              <w:top w:val="single" w:sz="4" w:space="0" w:color="auto"/>
              <w:left w:val="single" w:sz="4" w:space="0" w:color="auto"/>
              <w:bottom w:val="nil"/>
              <w:right w:val="single" w:sz="4" w:space="0" w:color="auto"/>
              <w:tl2br w:val="nil"/>
              <w:tr2bl w:val="nil"/>
            </w:tcBorders>
          </w:tcPr>
          <w:p w14:paraId="3432C890"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玄関ドアの要件が確認できる書類</w:t>
            </w:r>
          </w:p>
        </w:tc>
        <w:tc>
          <w:tcPr>
            <w:tcW w:w="1470" w:type="dxa"/>
            <w:tcBorders>
              <w:top w:val="single" w:sz="4" w:space="0" w:color="auto"/>
              <w:left w:val="single" w:sz="4" w:space="0" w:color="auto"/>
              <w:bottom w:val="nil"/>
              <w:right w:val="single" w:sz="4" w:space="0" w:color="auto"/>
              <w:tl2br w:val="nil"/>
              <w:tr2bl w:val="nil"/>
            </w:tcBorders>
          </w:tcPr>
          <w:p w14:paraId="1B450838" w14:textId="77777777" w:rsidR="00AC774C" w:rsidRDefault="00AC774C" w:rsidP="001D23EB">
            <w:pPr>
              <w:rPr>
                <w:rFonts w:ascii="HG丸ｺﾞｼｯｸM-PRO" w:eastAsia="HG丸ｺﾞｼｯｸM-PRO" w:hAnsi="HG丸ｺﾞｼｯｸM-PRO"/>
              </w:rPr>
            </w:pPr>
          </w:p>
        </w:tc>
        <w:tc>
          <w:tcPr>
            <w:tcW w:w="4156" w:type="dxa"/>
            <w:tcBorders>
              <w:top w:val="single" w:sz="4" w:space="0" w:color="auto"/>
              <w:left w:val="single" w:sz="4" w:space="0" w:color="auto"/>
              <w:bottom w:val="nil"/>
              <w:right w:val="single" w:sz="4" w:space="0" w:color="auto"/>
              <w:tl2br w:val="nil"/>
              <w:tr2bl w:val="nil"/>
            </w:tcBorders>
          </w:tcPr>
          <w:p w14:paraId="4258FFE5" w14:textId="77777777" w:rsidR="00AC774C" w:rsidRDefault="00AC774C" w:rsidP="001D23EB">
            <w:pPr>
              <w:rPr>
                <w:rFonts w:ascii="HG丸ｺﾞｼｯｸM-PRO" w:eastAsia="HG丸ｺﾞｼｯｸM-PRO" w:hAnsi="HG丸ｺﾞｼｯｸM-PRO"/>
              </w:rPr>
            </w:pPr>
          </w:p>
        </w:tc>
        <w:tc>
          <w:tcPr>
            <w:tcW w:w="944" w:type="dxa"/>
            <w:tcBorders>
              <w:top w:val="single" w:sz="4" w:space="0" w:color="auto"/>
              <w:left w:val="single" w:sz="4" w:space="0" w:color="auto"/>
              <w:bottom w:val="nil"/>
              <w:right w:val="single" w:sz="4" w:space="0" w:color="auto"/>
              <w:tl2br w:val="nil"/>
              <w:tr2bl w:val="nil"/>
            </w:tcBorders>
            <w:vAlign w:val="center"/>
          </w:tcPr>
          <w:p w14:paraId="6B5DCCD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2580534C" w14:textId="77777777" w:rsidTr="001D23EB">
        <w:tc>
          <w:tcPr>
            <w:tcW w:w="3355" w:type="dxa"/>
            <w:tcBorders>
              <w:top w:val="single" w:sz="4" w:space="0" w:color="auto"/>
              <w:left w:val="single" w:sz="4" w:space="0" w:color="auto"/>
              <w:bottom w:val="nil"/>
              <w:right w:val="single" w:sz="4" w:space="0" w:color="auto"/>
              <w:tl2br w:val="nil"/>
              <w:tr2bl w:val="nil"/>
            </w:tcBorders>
          </w:tcPr>
          <w:p w14:paraId="5F289B0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エアコンディショナーの区分が確認できるもの</w:t>
            </w:r>
          </w:p>
        </w:tc>
        <w:tc>
          <w:tcPr>
            <w:tcW w:w="1470" w:type="dxa"/>
            <w:tcBorders>
              <w:top w:val="single" w:sz="4" w:space="0" w:color="auto"/>
              <w:left w:val="single" w:sz="4" w:space="0" w:color="auto"/>
              <w:bottom w:val="nil"/>
              <w:right w:val="single" w:sz="4" w:space="0" w:color="auto"/>
              <w:tl2br w:val="nil"/>
              <w:tr2bl w:val="nil"/>
            </w:tcBorders>
          </w:tcPr>
          <w:p w14:paraId="33D13E41" w14:textId="77777777" w:rsidR="00AC774C" w:rsidRDefault="00AC774C" w:rsidP="001D23EB">
            <w:pPr>
              <w:rPr>
                <w:rFonts w:ascii="HG丸ｺﾞｼｯｸM-PRO" w:eastAsia="HG丸ｺﾞｼｯｸM-PRO" w:hAnsi="HG丸ｺﾞｼｯｸM-PRO"/>
              </w:rPr>
            </w:pPr>
          </w:p>
        </w:tc>
        <w:tc>
          <w:tcPr>
            <w:tcW w:w="4156" w:type="dxa"/>
            <w:tcBorders>
              <w:top w:val="single" w:sz="4" w:space="0" w:color="auto"/>
              <w:left w:val="single" w:sz="4" w:space="0" w:color="auto"/>
              <w:bottom w:val="nil"/>
              <w:right w:val="single" w:sz="4" w:space="0" w:color="auto"/>
              <w:tl2br w:val="nil"/>
              <w:tr2bl w:val="nil"/>
            </w:tcBorders>
          </w:tcPr>
          <w:p w14:paraId="7D4E191A"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地域区分７で組合せ番号１２を実施する場合のみ該当</w:t>
            </w:r>
          </w:p>
        </w:tc>
        <w:tc>
          <w:tcPr>
            <w:tcW w:w="944" w:type="dxa"/>
            <w:tcBorders>
              <w:top w:val="single" w:sz="4" w:space="0" w:color="auto"/>
              <w:left w:val="single" w:sz="4" w:space="0" w:color="auto"/>
              <w:bottom w:val="nil"/>
              <w:right w:val="single" w:sz="4" w:space="0" w:color="auto"/>
              <w:tl2br w:val="nil"/>
              <w:tr2bl w:val="nil"/>
            </w:tcBorders>
            <w:vAlign w:val="center"/>
          </w:tcPr>
          <w:p w14:paraId="3826045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08E23663" w14:textId="77777777" w:rsidTr="001D23EB">
        <w:tc>
          <w:tcPr>
            <w:tcW w:w="3355" w:type="dxa"/>
            <w:tcBorders>
              <w:top w:val="single" w:sz="4" w:space="0" w:color="auto"/>
            </w:tcBorders>
          </w:tcPr>
          <w:p w14:paraId="4708431B"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通帳の写し</w:t>
            </w:r>
          </w:p>
        </w:tc>
        <w:tc>
          <w:tcPr>
            <w:tcW w:w="1470" w:type="dxa"/>
            <w:tcBorders>
              <w:top w:val="single" w:sz="4" w:space="0" w:color="auto"/>
            </w:tcBorders>
          </w:tcPr>
          <w:p w14:paraId="23033B00" w14:textId="77777777" w:rsidR="00AC774C" w:rsidRDefault="00AC774C" w:rsidP="001D23EB">
            <w:pPr>
              <w:rPr>
                <w:rFonts w:ascii="HG丸ｺﾞｼｯｸM-PRO" w:eastAsia="HG丸ｺﾞｼｯｸM-PRO" w:hAnsi="HG丸ｺﾞｼｯｸM-PRO"/>
              </w:rPr>
            </w:pPr>
          </w:p>
        </w:tc>
        <w:tc>
          <w:tcPr>
            <w:tcW w:w="4156" w:type="dxa"/>
            <w:tcBorders>
              <w:top w:val="single" w:sz="4" w:space="0" w:color="auto"/>
            </w:tcBorders>
          </w:tcPr>
          <w:p w14:paraId="4DFB40D2" w14:textId="77777777" w:rsidR="00AC774C" w:rsidRDefault="00AC774C" w:rsidP="001D23EB">
            <w:pPr>
              <w:rPr>
                <w:rFonts w:ascii="HG丸ｺﾞｼｯｸM-PRO" w:eastAsia="HG丸ｺﾞｼｯｸM-PRO" w:hAnsi="HG丸ｺﾞｼｯｸM-PRO"/>
              </w:rPr>
            </w:pPr>
          </w:p>
        </w:tc>
        <w:tc>
          <w:tcPr>
            <w:tcW w:w="944" w:type="dxa"/>
            <w:tcBorders>
              <w:top w:val="single" w:sz="4" w:space="0" w:color="auto"/>
            </w:tcBorders>
            <w:vAlign w:val="center"/>
          </w:tcPr>
          <w:p w14:paraId="3AF29F9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r w:rsidR="00AC774C" w14:paraId="45FA396C" w14:textId="77777777" w:rsidTr="001D23EB">
        <w:tc>
          <w:tcPr>
            <w:tcW w:w="3355" w:type="dxa"/>
          </w:tcPr>
          <w:p w14:paraId="694D1A1A"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委任状</w:t>
            </w:r>
          </w:p>
        </w:tc>
        <w:tc>
          <w:tcPr>
            <w:tcW w:w="1470" w:type="dxa"/>
          </w:tcPr>
          <w:p w14:paraId="4DEF42B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参考様式１</w:t>
            </w:r>
          </w:p>
        </w:tc>
        <w:tc>
          <w:tcPr>
            <w:tcW w:w="4156" w:type="dxa"/>
          </w:tcPr>
          <w:p w14:paraId="6EE0510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業者が代行する場合は、所有者の委任状を提出すること。</w:t>
            </w:r>
          </w:p>
        </w:tc>
        <w:tc>
          <w:tcPr>
            <w:tcW w:w="944" w:type="dxa"/>
            <w:vAlign w:val="center"/>
          </w:tcPr>
          <w:p w14:paraId="2E9284B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r>
    </w:tbl>
    <w:p w14:paraId="2B79AF04" w14:textId="77777777" w:rsidR="00AC774C" w:rsidRDefault="00AC774C" w:rsidP="00AC774C">
      <w:pPr>
        <w:jc w:val="left"/>
        <w:rPr>
          <w:rFonts w:ascii="HG丸ｺﾞｼｯｸM-PRO" w:eastAsia="HG丸ｺﾞｼｯｸM-PRO" w:hAnsi="HG丸ｺﾞｼｯｸM-PRO"/>
          <w:sz w:val="22"/>
        </w:rPr>
      </w:pPr>
    </w:p>
    <w:p w14:paraId="763BEA91" w14:textId="547BA9C2"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vertAlign w:val="superscript"/>
        </w:rPr>
        <w:t xml:space="preserve">＊　</w:t>
      </w:r>
      <w:r>
        <w:rPr>
          <w:rFonts w:ascii="HG丸ｺﾞｼｯｸM-PRO" w:eastAsia="HG丸ｺﾞｼｯｸM-PRO" w:hAnsi="HG丸ｺﾞｼｯｸM-PRO" w:hint="eastAsia"/>
        </w:rPr>
        <w:t>耐震基準（要綱第４条第２号</w:t>
      </w:r>
      <w:r w:rsidR="000A191E">
        <w:rPr>
          <w:rFonts w:ascii="HG丸ｺﾞｼｯｸM-PRO" w:eastAsia="HG丸ｺﾞｼｯｸM-PRO" w:hAnsi="HG丸ｺﾞｼｯｸM-PRO" w:hint="eastAsia"/>
        </w:rPr>
        <w:t>ア</w:t>
      </w:r>
      <w:r>
        <w:rPr>
          <w:rFonts w:ascii="HG丸ｺﾞｼｯｸM-PRO" w:eastAsia="HG丸ｺﾞｼｯｸM-PRO" w:hAnsi="HG丸ｺﾞｼｯｸM-PRO" w:hint="eastAsia"/>
        </w:rPr>
        <w:t>または</w:t>
      </w:r>
      <w:r w:rsidR="000A191E">
        <w:rPr>
          <w:rFonts w:ascii="HG丸ｺﾞｼｯｸM-PRO" w:eastAsia="HG丸ｺﾞｼｯｸM-PRO" w:hAnsi="HG丸ｺﾞｼｯｸM-PRO" w:hint="eastAsia"/>
        </w:rPr>
        <w:t>イ</w:t>
      </w:r>
      <w:r>
        <w:rPr>
          <w:rFonts w:ascii="HG丸ｺﾞｼｯｸM-PRO" w:eastAsia="HG丸ｺﾞｼｯｸM-PRO" w:hAnsi="HG丸ｺﾞｼｯｸM-PRO" w:hint="eastAsia"/>
        </w:rPr>
        <w:t>）に適合していることが確認できる書類</w:t>
      </w:r>
    </w:p>
    <w:p w14:paraId="73A2ACC4" w14:textId="2950A24D" w:rsidR="00AC774C" w:rsidRDefault="00AC774C" w:rsidP="00AC774C">
      <w:pPr>
        <w:ind w:left="210" w:hangingChars="100" w:hanging="210"/>
        <w:jc w:val="left"/>
        <w:rPr>
          <w:rFonts w:ascii="HG丸ｺﾞｼｯｸM-PRO" w:eastAsia="HG丸ｺﾞｼｯｸM-PRO" w:hAnsi="HG丸ｺﾞｼｯｸM-PRO"/>
          <w:sz w:val="22"/>
        </w:rPr>
      </w:pPr>
      <w:r>
        <w:rPr>
          <w:rFonts w:ascii="HG丸ｺﾞｼｯｸM-PRO" w:eastAsia="HG丸ｺﾞｼｯｸM-PRO" w:hAnsi="HG丸ｺﾞｼｯｸM-PRO" w:hint="eastAsia"/>
        </w:rPr>
        <w:t>・</w:t>
      </w:r>
      <w:r w:rsidR="000A191E">
        <w:rPr>
          <w:rFonts w:ascii="HG丸ｺﾞｼｯｸM-PRO" w:eastAsia="HG丸ｺﾞｼｯｸM-PRO" w:hAnsi="HG丸ｺﾞｼｯｸM-PRO" w:hint="eastAsia"/>
        </w:rPr>
        <w:t>ア</w:t>
      </w:r>
      <w:r>
        <w:rPr>
          <w:rFonts w:ascii="HG丸ｺﾞｼｯｸM-PRO" w:eastAsia="HG丸ｺﾞｼｯｸM-PRO" w:hAnsi="HG丸ｺﾞｼｯｸM-PRO" w:hint="eastAsia"/>
        </w:rPr>
        <w:t>に適合している場合</w:t>
      </w:r>
      <w:r>
        <w:rPr>
          <w:rFonts w:ascii="HG丸ｺﾞｼｯｸM-PRO" w:eastAsia="HG丸ｺﾞｼｯｸM-PRO" w:hAnsi="HG丸ｺﾞｼｯｸM-PRO" w:hint="eastAsia"/>
          <w:sz w:val="22"/>
        </w:rPr>
        <w:t>：当時の確認申請書類、登記簿謄本等を添付してください。</w:t>
      </w:r>
    </w:p>
    <w:p w14:paraId="42CAD137" w14:textId="64EE4ECD"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0A191E">
        <w:rPr>
          <w:rFonts w:ascii="HG丸ｺﾞｼｯｸM-PRO" w:eastAsia="HG丸ｺﾞｼｯｸM-PRO" w:hAnsi="HG丸ｺﾞｼｯｸM-PRO" w:hint="eastAsia"/>
        </w:rPr>
        <w:t>イ</w:t>
      </w:r>
      <w:r>
        <w:rPr>
          <w:rFonts w:ascii="HG丸ｺﾞｼｯｸM-PRO" w:eastAsia="HG丸ｺﾞｼｯｸM-PRO" w:hAnsi="HG丸ｺﾞｼｯｸM-PRO" w:hint="eastAsia"/>
        </w:rPr>
        <w:t>に適合している場合</w:t>
      </w:r>
      <w:r>
        <w:rPr>
          <w:rFonts w:ascii="HG丸ｺﾞｼｯｸM-PRO" w:eastAsia="HG丸ｺﾞｼｯｸM-PRO" w:hAnsi="HG丸ｺﾞｼｯｸM-PRO" w:hint="eastAsia"/>
          <w:sz w:val="22"/>
        </w:rPr>
        <w:t xml:space="preserve">：耐震診断報告書の表紙、調査物件全景・概要、調査結果表、補強計画の概要が分かる資料等を添付してください。 </w:t>
      </w:r>
    </w:p>
    <w:p w14:paraId="79C9081D" w14:textId="77777777" w:rsidR="00AC774C" w:rsidRDefault="00AC774C" w:rsidP="00AC774C">
      <w:pPr>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なお、市町村が実施している耐震改修費補助制度を利用された場合は、市町村の交付決定通知書の写しの添付でも可とし、実績報告の際には、市町村の補助金額額確定通知書の写しを添付してください。</w:t>
      </w:r>
      <w:bookmarkStart w:id="14" w:name="_GoBack"/>
      <w:bookmarkEnd w:id="14"/>
    </w:p>
    <w:p w14:paraId="30493846" w14:textId="77777777" w:rsidR="00AC774C" w:rsidRDefault="00AC774C" w:rsidP="00AC774C">
      <w:pPr>
        <w:jc w:val="left"/>
        <w:rPr>
          <w:rFonts w:ascii="HG丸ｺﾞｼｯｸM-PRO" w:eastAsia="HG丸ｺﾞｼｯｸM-PRO" w:hAnsi="HG丸ｺﾞｼｯｸM-PRO"/>
          <w:sz w:val="22"/>
        </w:rPr>
      </w:pPr>
    </w:p>
    <w:p w14:paraId="0400931A"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color w:val="FF0000"/>
          <w:sz w:val="22"/>
        </w:rPr>
        <w:t>※提出いただいた書類は返却しませんので、必ず控えをとって保管してください。</w:t>
      </w:r>
    </w:p>
    <w:p w14:paraId="2517EC5E" w14:textId="77777777" w:rsidR="00AC774C" w:rsidRDefault="00AC774C" w:rsidP="00AC774C">
      <w:pPr>
        <w:rPr>
          <w:rFonts w:ascii="HG丸ｺﾞｼｯｸM-PRO" w:eastAsia="HG丸ｺﾞｼｯｸM-PRO" w:hAnsi="HG丸ｺﾞｼｯｸM-PRO"/>
          <w:b/>
          <w:sz w:val="22"/>
        </w:rPr>
      </w:pPr>
    </w:p>
    <w:p w14:paraId="21D3942A"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（２）交付決定通知書について</w:t>
      </w:r>
    </w:p>
    <w:p w14:paraId="4CE7C3B5" w14:textId="77777777" w:rsidR="00AC774C" w:rsidRDefault="00AC774C" w:rsidP="00AC774C">
      <w:pPr>
        <w:rPr>
          <w:rFonts w:ascii="HG丸ｺﾞｼｯｸM-PRO" w:eastAsia="HG丸ｺﾞｼｯｸM-PRO" w:hAnsi="HG丸ｺﾞｼｯｸM-PRO"/>
          <w:sz w:val="22"/>
        </w:rPr>
      </w:pPr>
      <w:r>
        <w:rPr>
          <w:rFonts w:ascii="HG丸ｺﾞｼｯｸM-PRO" w:eastAsia="HG丸ｺﾞｼｯｸM-PRO" w:hAnsi="HG丸ｺﾞｼｯｸM-PRO" w:hint="eastAsia"/>
          <w:b/>
          <w:sz w:val="22"/>
        </w:rPr>
        <w:t xml:space="preserve">　</w:t>
      </w:r>
      <w:r>
        <w:rPr>
          <w:rFonts w:ascii="HG丸ｺﾞｼｯｸM-PRO" w:eastAsia="HG丸ｺﾞｼｯｸM-PRO" w:hAnsi="HG丸ｺﾞｼｯｸM-PRO" w:hint="eastAsia"/>
          <w:sz w:val="22"/>
        </w:rPr>
        <w:t>申請内容の審査の結果、補助金の交付要件を満たしている場合には、補助金交付決定通知書を申請者宛に通知します。</w:t>
      </w:r>
    </w:p>
    <w:p w14:paraId="724BD649" w14:textId="77777777" w:rsidR="00AC774C" w:rsidRDefault="00AC774C" w:rsidP="00AC774C">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※必ず事前に申請を行い、交付決定通知を受け取ってから、着工してください。 </w:t>
      </w:r>
    </w:p>
    <w:p w14:paraId="62689F0F" w14:textId="77777777" w:rsidR="00AC774C" w:rsidRDefault="00AC774C" w:rsidP="00AC774C">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交付決定前に着工した場合は、補助金が受けられませんのでご注意ください。</w:t>
      </w:r>
    </w:p>
    <w:p w14:paraId="62AAFC0E" w14:textId="77777777" w:rsidR="00AC774C" w:rsidRDefault="00AC774C" w:rsidP="00AC774C">
      <w:pPr>
        <w:rPr>
          <w:rFonts w:ascii="HG丸ｺﾞｼｯｸM-PRO" w:eastAsia="HG丸ｺﾞｼｯｸM-PRO" w:hAnsi="HG丸ｺﾞｼｯｸM-PRO"/>
          <w:sz w:val="22"/>
        </w:rPr>
      </w:pPr>
    </w:p>
    <w:p w14:paraId="54949DB8" w14:textId="77777777" w:rsidR="00AC774C" w:rsidRDefault="00AC774C" w:rsidP="00AC774C">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6473869D" w14:textId="77777777" w:rsidR="00AC774C" w:rsidRDefault="00AC774C" w:rsidP="00AC774C">
      <w:pPr>
        <w:jc w:val="left"/>
        <w:rPr>
          <w:rFonts w:ascii="ＭＳ Ｐゴシック" w:eastAsia="ＭＳ Ｐゴシック" w:hAnsi="ＭＳ Ｐゴシック"/>
          <w:b/>
          <w:sz w:val="22"/>
        </w:rPr>
      </w:pPr>
      <w:r>
        <w:rPr>
          <w:rFonts w:hint="eastAsia"/>
        </w:rPr>
        <w:br w:type="page"/>
      </w:r>
    </w:p>
    <w:p w14:paraId="3F002F05"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４．変更交付申請の提出ついて</w:t>
      </w:r>
    </w:p>
    <w:p w14:paraId="0518A192" w14:textId="77777777" w:rsidR="00AC774C" w:rsidRDefault="00AC774C" w:rsidP="00AC774C">
      <w:pPr>
        <w:jc w:val="left"/>
        <w:rPr>
          <w:rFonts w:ascii="HG丸ｺﾞｼｯｸM-PRO" w:eastAsia="HG丸ｺﾞｼｯｸM-PRO" w:hAnsi="HG丸ｺﾞｼｯｸM-PRO"/>
          <w:sz w:val="22"/>
        </w:rPr>
      </w:pPr>
      <w:r>
        <w:rPr>
          <w:rFonts w:ascii="ＭＳ Ｐゴシック" w:eastAsia="ＭＳ Ｐゴシック" w:hAnsi="ＭＳ Ｐゴシック" w:hint="eastAsia"/>
          <w:b/>
          <w:sz w:val="22"/>
        </w:rPr>
        <w:t xml:space="preserve">　</w:t>
      </w:r>
      <w:r>
        <w:rPr>
          <w:rFonts w:ascii="HG丸ｺﾞｼｯｸM-PRO" w:eastAsia="HG丸ｺﾞｼｯｸM-PRO" w:hAnsi="HG丸ｺﾞｼｯｸM-PRO" w:hint="eastAsia"/>
          <w:sz w:val="22"/>
        </w:rPr>
        <w:t>補助金交付決定通知書の受領後に、申請内容に変更が生じる場合又は中止する場合は、速やかに補助金変更交付申請を窓口に提出してください。</w:t>
      </w:r>
    </w:p>
    <w:p w14:paraId="1CFB0DD9" w14:textId="77777777" w:rsidR="00AC774C" w:rsidRDefault="00AC774C" w:rsidP="00AC774C">
      <w:pPr>
        <w:jc w:val="left"/>
        <w:rPr>
          <w:rFonts w:ascii="ＭＳ Ｐゴシック" w:eastAsia="ＭＳ Ｐゴシック" w:hAnsi="ＭＳ Ｐゴシック"/>
          <w:b/>
          <w:sz w:val="22"/>
        </w:rPr>
      </w:pPr>
    </w:p>
    <w:p w14:paraId="664EECF6"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（１）変更交付申請書類について</w:t>
      </w:r>
    </w:p>
    <w:p w14:paraId="7CE57CDE" w14:textId="77777777" w:rsidR="00AC774C" w:rsidRDefault="00AC774C" w:rsidP="00AC774C">
      <w:pPr>
        <w:ind w:firstLineChars="100" w:firstLine="220"/>
        <w:jc w:val="left"/>
        <w:rPr>
          <w:rFonts w:ascii="ＭＳ Ｐゴシック" w:eastAsia="ＭＳ Ｐゴシック" w:hAnsi="ＭＳ Ｐゴシック"/>
          <w:b/>
          <w:sz w:val="22"/>
        </w:rPr>
      </w:pPr>
      <w:r>
        <w:rPr>
          <w:rFonts w:ascii="HG丸ｺﾞｼｯｸM-PRO" w:eastAsia="HG丸ｺﾞｼｯｸM-PRO" w:hAnsi="HG丸ｺﾞｼｯｸM-PRO" w:hint="eastAsia"/>
          <w:sz w:val="22"/>
        </w:rPr>
        <w:t>補助金変更交付申請書（様式第３号）に下記書類を添付して提出してください。</w:t>
      </w:r>
    </w:p>
    <w:p w14:paraId="0AF4593F" w14:textId="77777777" w:rsidR="00AC774C" w:rsidRDefault="00AC774C" w:rsidP="00AC774C">
      <w:pPr>
        <w:ind w:firstLineChars="100" w:firstLine="220"/>
        <w:jc w:val="left"/>
        <w:rPr>
          <w:rFonts w:ascii="ＭＳ Ｐゴシック" w:eastAsia="ＭＳ Ｐゴシック" w:hAnsi="ＭＳ Ｐゴシック"/>
          <w:b/>
          <w:sz w:val="22"/>
        </w:rPr>
      </w:pPr>
      <w:r>
        <w:rPr>
          <w:rFonts w:ascii="HG丸ｺﾞｼｯｸM-PRO" w:eastAsia="HG丸ｺﾞｼｯｸM-PRO" w:hAnsi="HG丸ｺﾞｼｯｸM-PRO" w:hint="eastAsia"/>
          <w:sz w:val="22"/>
        </w:rPr>
        <w:t>（要綱第１０条、別表第５）</w:t>
      </w:r>
    </w:p>
    <w:p w14:paraId="5B107E75" w14:textId="77777777" w:rsidR="00AC774C" w:rsidRDefault="00AC774C" w:rsidP="00AC774C">
      <w:pPr>
        <w:ind w:firstLineChars="100" w:firstLine="220"/>
        <w:jc w:val="right"/>
        <w:rPr>
          <w:rFonts w:ascii="ＭＳ Ｐゴシック" w:eastAsia="ＭＳ Ｐゴシック" w:hAnsi="ＭＳ Ｐゴシック"/>
          <w:b/>
          <w:sz w:val="22"/>
        </w:rPr>
      </w:pPr>
      <w:r>
        <w:rPr>
          <w:rFonts w:ascii="HG丸ｺﾞｼｯｸM-PRO" w:eastAsia="HG丸ｺﾞｼｯｸM-PRO" w:hAnsi="HG丸ｺﾞｼｯｸM-PRO" w:hint="eastAsia"/>
          <w:sz w:val="22"/>
        </w:rPr>
        <w:t>○：全員提出　△：該当者のみ提出</w:t>
      </w:r>
    </w:p>
    <w:tbl>
      <w:tblPr>
        <w:tblStyle w:val="1"/>
        <w:tblW w:w="8499" w:type="dxa"/>
        <w:tblLayout w:type="fixed"/>
        <w:tblLook w:val="04A0" w:firstRow="1" w:lastRow="0" w:firstColumn="1" w:lastColumn="0" w:noHBand="0" w:noVBand="1"/>
      </w:tblPr>
      <w:tblGrid>
        <w:gridCol w:w="2831"/>
        <w:gridCol w:w="1450"/>
        <w:gridCol w:w="3301"/>
        <w:gridCol w:w="917"/>
      </w:tblGrid>
      <w:tr w:rsidR="00AC774C" w14:paraId="1A1C61BE" w14:textId="77777777" w:rsidTr="001D23EB">
        <w:tc>
          <w:tcPr>
            <w:tcW w:w="2935" w:type="dxa"/>
          </w:tcPr>
          <w:p w14:paraId="22D02DAA"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添付書類</w:t>
            </w:r>
          </w:p>
        </w:tc>
        <w:tc>
          <w:tcPr>
            <w:tcW w:w="1499" w:type="dxa"/>
          </w:tcPr>
          <w:p w14:paraId="2774A076"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w:t>
            </w:r>
          </w:p>
        </w:tc>
        <w:tc>
          <w:tcPr>
            <w:tcW w:w="3423" w:type="dxa"/>
          </w:tcPr>
          <w:p w14:paraId="403C9034"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留意事項</w:t>
            </w:r>
          </w:p>
        </w:tc>
        <w:tc>
          <w:tcPr>
            <w:tcW w:w="944" w:type="dxa"/>
            <w:vAlign w:val="center"/>
          </w:tcPr>
          <w:p w14:paraId="6E7503B6"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w:t>
            </w:r>
          </w:p>
        </w:tc>
      </w:tr>
      <w:tr w:rsidR="00AC774C" w14:paraId="5AB88C02" w14:textId="77777777" w:rsidTr="001D23EB">
        <w:tc>
          <w:tcPr>
            <w:tcW w:w="2935" w:type="dxa"/>
          </w:tcPr>
          <w:p w14:paraId="4DDE7CF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提出書類チェックシート</w:t>
            </w:r>
          </w:p>
        </w:tc>
        <w:tc>
          <w:tcPr>
            <w:tcW w:w="1499" w:type="dxa"/>
          </w:tcPr>
          <w:p w14:paraId="6B6D838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様式イ－２</w:t>
            </w:r>
          </w:p>
        </w:tc>
        <w:tc>
          <w:tcPr>
            <w:tcW w:w="3423" w:type="dxa"/>
          </w:tcPr>
          <w:p w14:paraId="635C6DF2" w14:textId="77777777" w:rsidR="00AC774C" w:rsidRDefault="00AC774C" w:rsidP="001D23EB">
            <w:pPr>
              <w:rPr>
                <w:rFonts w:ascii="HG丸ｺﾞｼｯｸM-PRO" w:eastAsia="HG丸ｺﾞｼｯｸM-PRO" w:hAnsi="HG丸ｺﾞｼｯｸM-PRO"/>
                <w:sz w:val="22"/>
              </w:rPr>
            </w:pPr>
          </w:p>
        </w:tc>
        <w:tc>
          <w:tcPr>
            <w:tcW w:w="944" w:type="dxa"/>
            <w:vAlign w:val="center"/>
          </w:tcPr>
          <w:p w14:paraId="6BF2BFE4"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2DB917B8" w14:textId="77777777" w:rsidTr="001D23EB">
        <w:tc>
          <w:tcPr>
            <w:tcW w:w="2935" w:type="dxa"/>
          </w:tcPr>
          <w:p w14:paraId="74DFFE1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総括表</w:t>
            </w:r>
          </w:p>
        </w:tc>
        <w:tc>
          <w:tcPr>
            <w:tcW w:w="1499" w:type="dxa"/>
          </w:tcPr>
          <w:p w14:paraId="5022CE1B"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様式ウ</w:t>
            </w:r>
          </w:p>
        </w:tc>
        <w:tc>
          <w:tcPr>
            <w:tcW w:w="3423" w:type="dxa"/>
          </w:tcPr>
          <w:p w14:paraId="6249CC6E" w14:textId="77777777" w:rsidR="00AC774C" w:rsidRDefault="00AC774C" w:rsidP="001D23EB">
            <w:pPr>
              <w:rPr>
                <w:rFonts w:ascii="HG丸ｺﾞｼｯｸM-PRO" w:eastAsia="HG丸ｺﾞｼｯｸM-PRO" w:hAnsi="HG丸ｺﾞｼｯｸM-PRO"/>
                <w:sz w:val="22"/>
              </w:rPr>
            </w:pPr>
          </w:p>
        </w:tc>
        <w:tc>
          <w:tcPr>
            <w:tcW w:w="944" w:type="dxa"/>
            <w:vAlign w:val="center"/>
          </w:tcPr>
          <w:p w14:paraId="4434840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19C1ACC" w14:textId="77777777" w:rsidTr="001D23EB">
        <w:tc>
          <w:tcPr>
            <w:tcW w:w="2935" w:type="dxa"/>
          </w:tcPr>
          <w:p w14:paraId="30CFC343"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明細書</w:t>
            </w:r>
          </w:p>
        </w:tc>
        <w:tc>
          <w:tcPr>
            <w:tcW w:w="1499" w:type="dxa"/>
          </w:tcPr>
          <w:p w14:paraId="2D82BDE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様式エ</w:t>
            </w:r>
          </w:p>
        </w:tc>
        <w:tc>
          <w:tcPr>
            <w:tcW w:w="3423" w:type="dxa"/>
          </w:tcPr>
          <w:p w14:paraId="0BBB20BB" w14:textId="77777777" w:rsidR="00AC774C" w:rsidRDefault="00AC774C" w:rsidP="001D23EB">
            <w:pPr>
              <w:rPr>
                <w:rFonts w:ascii="HG丸ｺﾞｼｯｸM-PRO" w:eastAsia="HG丸ｺﾞｼｯｸM-PRO" w:hAnsi="HG丸ｺﾞｼｯｸM-PRO"/>
                <w:sz w:val="22"/>
              </w:rPr>
            </w:pPr>
          </w:p>
        </w:tc>
        <w:tc>
          <w:tcPr>
            <w:tcW w:w="944" w:type="dxa"/>
            <w:vAlign w:val="center"/>
          </w:tcPr>
          <w:p w14:paraId="24E35E0F"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D3F9D13" w14:textId="77777777" w:rsidTr="001D23EB">
        <w:tc>
          <w:tcPr>
            <w:tcW w:w="2935" w:type="dxa"/>
          </w:tcPr>
          <w:p w14:paraId="1CBCEA8A"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工事見積書の写し</w:t>
            </w:r>
          </w:p>
        </w:tc>
        <w:tc>
          <w:tcPr>
            <w:tcW w:w="1499" w:type="dxa"/>
          </w:tcPr>
          <w:p w14:paraId="167E6F3A" w14:textId="77777777" w:rsidR="00AC774C" w:rsidRDefault="00AC774C" w:rsidP="001D23EB">
            <w:pPr>
              <w:rPr>
                <w:rFonts w:ascii="HG丸ｺﾞｼｯｸM-PRO" w:eastAsia="HG丸ｺﾞｼｯｸM-PRO" w:hAnsi="HG丸ｺﾞｼｯｸM-PRO"/>
                <w:sz w:val="22"/>
              </w:rPr>
            </w:pPr>
          </w:p>
        </w:tc>
        <w:tc>
          <w:tcPr>
            <w:tcW w:w="3423" w:type="dxa"/>
          </w:tcPr>
          <w:p w14:paraId="0B7DB54D"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変更後の補助対象工事を含めた工事にかかる全体の費用及び補助対象工事とその他の工事にかかる費用がわかるもの</w:t>
            </w:r>
          </w:p>
        </w:tc>
        <w:tc>
          <w:tcPr>
            <w:tcW w:w="944" w:type="dxa"/>
            <w:vAlign w:val="center"/>
          </w:tcPr>
          <w:p w14:paraId="70A10B69"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06FB53C6" w14:textId="77777777" w:rsidTr="001D23EB">
        <w:tc>
          <w:tcPr>
            <w:tcW w:w="2935" w:type="dxa"/>
          </w:tcPr>
          <w:p w14:paraId="3C79CB5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平面図</w:t>
            </w:r>
          </w:p>
        </w:tc>
        <w:tc>
          <w:tcPr>
            <w:tcW w:w="1499" w:type="dxa"/>
          </w:tcPr>
          <w:p w14:paraId="277A1EDF" w14:textId="77777777" w:rsidR="00AC774C" w:rsidRDefault="00AC774C" w:rsidP="001D23EB">
            <w:pPr>
              <w:rPr>
                <w:rFonts w:ascii="HG丸ｺﾞｼｯｸM-PRO" w:eastAsia="HG丸ｺﾞｼｯｸM-PRO" w:hAnsi="HG丸ｺﾞｼｯｸM-PRO"/>
                <w:sz w:val="22"/>
              </w:rPr>
            </w:pPr>
          </w:p>
        </w:tc>
        <w:tc>
          <w:tcPr>
            <w:tcW w:w="3423" w:type="dxa"/>
          </w:tcPr>
          <w:p w14:paraId="12FF242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変更後の補助対象工事を行う部分とその内容が分かるように示した平面図</w:t>
            </w:r>
          </w:p>
        </w:tc>
        <w:tc>
          <w:tcPr>
            <w:tcW w:w="944" w:type="dxa"/>
            <w:vAlign w:val="center"/>
          </w:tcPr>
          <w:p w14:paraId="611BEA60"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231ACEA" w14:textId="77777777" w:rsidTr="001D23EB">
        <w:tc>
          <w:tcPr>
            <w:tcW w:w="2935" w:type="dxa"/>
          </w:tcPr>
          <w:p w14:paraId="72C97FC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姿図</w:t>
            </w:r>
          </w:p>
        </w:tc>
        <w:tc>
          <w:tcPr>
            <w:tcW w:w="1499" w:type="dxa"/>
          </w:tcPr>
          <w:p w14:paraId="373920D6" w14:textId="77777777" w:rsidR="00AC774C" w:rsidRDefault="00AC774C" w:rsidP="001D23EB">
            <w:pPr>
              <w:rPr>
                <w:rFonts w:ascii="HG丸ｺﾞｼｯｸM-PRO" w:eastAsia="HG丸ｺﾞｼｯｸM-PRO" w:hAnsi="HG丸ｺﾞｼｯｸM-PRO"/>
                <w:sz w:val="22"/>
              </w:rPr>
            </w:pPr>
          </w:p>
        </w:tc>
        <w:tc>
          <w:tcPr>
            <w:tcW w:w="3423" w:type="dxa"/>
          </w:tcPr>
          <w:p w14:paraId="25AD764E"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変更後の補助対象工事を行う部分とその内容が分かるように示した姿図</w:t>
            </w:r>
          </w:p>
        </w:tc>
        <w:tc>
          <w:tcPr>
            <w:tcW w:w="944" w:type="dxa"/>
            <w:vAlign w:val="center"/>
          </w:tcPr>
          <w:p w14:paraId="0AA0498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15BC577" w14:textId="77777777" w:rsidTr="001D23EB">
        <w:tc>
          <w:tcPr>
            <w:tcW w:w="2935" w:type="dxa"/>
          </w:tcPr>
          <w:p w14:paraId="06C363EE"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求積図・求積表</w:t>
            </w:r>
          </w:p>
        </w:tc>
        <w:tc>
          <w:tcPr>
            <w:tcW w:w="1499" w:type="dxa"/>
          </w:tcPr>
          <w:p w14:paraId="10DD498D" w14:textId="77777777" w:rsidR="00AC774C" w:rsidRDefault="00AC774C" w:rsidP="001D23EB">
            <w:pPr>
              <w:rPr>
                <w:rFonts w:ascii="HG丸ｺﾞｼｯｸM-PRO" w:eastAsia="HG丸ｺﾞｼｯｸM-PRO" w:hAnsi="HG丸ｺﾞｼｯｸM-PRO"/>
                <w:sz w:val="22"/>
              </w:rPr>
            </w:pPr>
          </w:p>
        </w:tc>
        <w:tc>
          <w:tcPr>
            <w:tcW w:w="3423" w:type="dxa"/>
          </w:tcPr>
          <w:p w14:paraId="145B6085"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変更後の補助対象工事を行う部分とその内容が分かるように示した求積図・求積表（施工面積が確認できるもの）</w:t>
            </w:r>
          </w:p>
        </w:tc>
        <w:tc>
          <w:tcPr>
            <w:tcW w:w="944" w:type="dxa"/>
            <w:vAlign w:val="center"/>
          </w:tcPr>
          <w:p w14:paraId="10928DEF"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92F3E17" w14:textId="77777777" w:rsidTr="001D23EB">
        <w:tc>
          <w:tcPr>
            <w:tcW w:w="2935" w:type="dxa"/>
          </w:tcPr>
          <w:p w14:paraId="18B3568D"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改修前写真</w:t>
            </w:r>
          </w:p>
        </w:tc>
        <w:tc>
          <w:tcPr>
            <w:tcW w:w="1499" w:type="dxa"/>
          </w:tcPr>
          <w:p w14:paraId="330C1D6A" w14:textId="77777777" w:rsidR="00AC774C" w:rsidRDefault="00AC774C" w:rsidP="001D23EB">
            <w:pPr>
              <w:rPr>
                <w:rFonts w:ascii="HG丸ｺﾞｼｯｸM-PRO" w:eastAsia="HG丸ｺﾞｼｯｸM-PRO" w:hAnsi="HG丸ｺﾞｼｯｸM-PRO"/>
                <w:sz w:val="22"/>
              </w:rPr>
            </w:pPr>
          </w:p>
        </w:tc>
        <w:tc>
          <w:tcPr>
            <w:tcW w:w="3423" w:type="dxa"/>
          </w:tcPr>
          <w:p w14:paraId="72D13C3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補助対象工事を行う部位毎の工事着手前の現況写真（変更にかかる部位に限る）</w:t>
            </w:r>
          </w:p>
        </w:tc>
        <w:tc>
          <w:tcPr>
            <w:tcW w:w="944" w:type="dxa"/>
            <w:vAlign w:val="center"/>
          </w:tcPr>
          <w:p w14:paraId="5FFF88C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0188EC18" w14:textId="77777777" w:rsidTr="001D23EB">
        <w:tc>
          <w:tcPr>
            <w:tcW w:w="2935" w:type="dxa"/>
          </w:tcPr>
          <w:p w14:paraId="546DE59A"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玄関ドアの要件が確認できる書類</w:t>
            </w:r>
          </w:p>
        </w:tc>
        <w:tc>
          <w:tcPr>
            <w:tcW w:w="1499" w:type="dxa"/>
          </w:tcPr>
          <w:p w14:paraId="170E1858" w14:textId="77777777" w:rsidR="00AC774C" w:rsidRDefault="00AC774C" w:rsidP="001D23EB">
            <w:pPr>
              <w:rPr>
                <w:rFonts w:ascii="HG丸ｺﾞｼｯｸM-PRO" w:eastAsia="HG丸ｺﾞｼｯｸM-PRO" w:hAnsi="HG丸ｺﾞｼｯｸM-PRO"/>
                <w:sz w:val="22"/>
              </w:rPr>
            </w:pPr>
          </w:p>
        </w:tc>
        <w:tc>
          <w:tcPr>
            <w:tcW w:w="3423" w:type="dxa"/>
          </w:tcPr>
          <w:p w14:paraId="12C8A1D1" w14:textId="77777777" w:rsidR="00AC774C" w:rsidRDefault="00AC774C" w:rsidP="001D23EB">
            <w:pPr>
              <w:rPr>
                <w:rFonts w:ascii="HG丸ｺﾞｼｯｸM-PRO" w:eastAsia="HG丸ｺﾞｼｯｸM-PRO" w:hAnsi="HG丸ｺﾞｼｯｸM-PRO"/>
                <w:sz w:val="22"/>
              </w:rPr>
            </w:pPr>
          </w:p>
        </w:tc>
        <w:tc>
          <w:tcPr>
            <w:tcW w:w="944" w:type="dxa"/>
            <w:vAlign w:val="center"/>
          </w:tcPr>
          <w:p w14:paraId="35F48B1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09ED3963" w14:textId="77777777" w:rsidTr="001D23EB">
        <w:tc>
          <w:tcPr>
            <w:tcW w:w="2935" w:type="dxa"/>
          </w:tcPr>
          <w:p w14:paraId="7CD5F60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エアコンディショナーの区分が確認できるもの</w:t>
            </w:r>
          </w:p>
        </w:tc>
        <w:tc>
          <w:tcPr>
            <w:tcW w:w="1499" w:type="dxa"/>
          </w:tcPr>
          <w:p w14:paraId="374D9723" w14:textId="77777777" w:rsidR="00AC774C" w:rsidRDefault="00AC774C" w:rsidP="001D23EB">
            <w:pPr>
              <w:rPr>
                <w:rFonts w:ascii="HG丸ｺﾞｼｯｸM-PRO" w:eastAsia="HG丸ｺﾞｼｯｸM-PRO" w:hAnsi="HG丸ｺﾞｼｯｸM-PRO"/>
                <w:sz w:val="22"/>
              </w:rPr>
            </w:pPr>
          </w:p>
        </w:tc>
        <w:tc>
          <w:tcPr>
            <w:tcW w:w="3423" w:type="dxa"/>
          </w:tcPr>
          <w:p w14:paraId="36ABD82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地域区分７で組合せ番号１２を実施する場合のみ該当</w:t>
            </w:r>
          </w:p>
        </w:tc>
        <w:tc>
          <w:tcPr>
            <w:tcW w:w="944" w:type="dxa"/>
            <w:vAlign w:val="center"/>
          </w:tcPr>
          <w:p w14:paraId="798F4F96"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7DF876CF" w14:textId="77777777" w:rsidTr="001D23EB">
        <w:tc>
          <w:tcPr>
            <w:tcW w:w="2935" w:type="dxa"/>
          </w:tcPr>
          <w:p w14:paraId="6CBF433C"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委任状</w:t>
            </w:r>
          </w:p>
        </w:tc>
        <w:tc>
          <w:tcPr>
            <w:tcW w:w="1499" w:type="dxa"/>
          </w:tcPr>
          <w:p w14:paraId="00833E73"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参考様式１</w:t>
            </w:r>
          </w:p>
        </w:tc>
        <w:tc>
          <w:tcPr>
            <w:tcW w:w="3423" w:type="dxa"/>
          </w:tcPr>
          <w:p w14:paraId="45FF79C0"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業者が代行する場合は、所有者の委任状を提出すること。</w:t>
            </w:r>
          </w:p>
        </w:tc>
        <w:tc>
          <w:tcPr>
            <w:tcW w:w="944" w:type="dxa"/>
            <w:vAlign w:val="center"/>
          </w:tcPr>
          <w:p w14:paraId="74EE8886"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bl>
    <w:p w14:paraId="3FF2E666" w14:textId="77777777" w:rsidR="00AC774C" w:rsidRDefault="00AC774C" w:rsidP="00AC774C">
      <w:pPr>
        <w:jc w:val="left"/>
        <w:rPr>
          <w:rFonts w:ascii="HG丸ｺﾞｼｯｸM-PRO" w:eastAsia="HG丸ｺﾞｼｯｸM-PRO" w:hAnsi="HG丸ｺﾞｼｯｸM-PRO"/>
          <w:color w:val="FF0000"/>
          <w:sz w:val="22"/>
        </w:rPr>
      </w:pPr>
      <w:r>
        <w:rPr>
          <w:rFonts w:ascii="HG丸ｺﾞｼｯｸM-PRO" w:eastAsia="HG丸ｺﾞｼｯｸM-PRO" w:hAnsi="HG丸ｺﾞｼｯｸM-PRO" w:hint="eastAsia"/>
          <w:color w:val="FF0000"/>
          <w:sz w:val="22"/>
        </w:rPr>
        <w:t xml:space="preserve">※　変更申請書の提出がない場合、補助金の交付を受けられないことがあります。 </w:t>
      </w:r>
    </w:p>
    <w:p w14:paraId="647DB2FD" w14:textId="77777777" w:rsidR="00AC774C" w:rsidRDefault="00AC774C" w:rsidP="00AC774C">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変更の内容によっては、変更申請が不要の場合もありますので、まずは窓口へご相談ください。 </w:t>
      </w:r>
    </w:p>
    <w:p w14:paraId="45488F3E" w14:textId="77777777" w:rsidR="00AC774C" w:rsidRDefault="00AC774C" w:rsidP="00AC774C">
      <w:pPr>
        <w:rPr>
          <w:rFonts w:ascii="BIZ UDPゴシック" w:eastAsia="BIZ UDPゴシック" w:hAnsi="BIZ UDPゴシック"/>
        </w:rPr>
      </w:pPr>
      <w:r>
        <w:rPr>
          <w:rFonts w:hint="eastAsia"/>
        </w:rPr>
        <w:br w:type="page"/>
      </w:r>
    </w:p>
    <w:p w14:paraId="0BAC169E"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lastRenderedPageBreak/>
        <w:t xml:space="preserve">（２）変更交付決定通知書について </w:t>
      </w:r>
    </w:p>
    <w:p w14:paraId="63EC5DC0" w14:textId="77777777" w:rsidR="00AC774C" w:rsidRDefault="00AC774C" w:rsidP="00AC774C">
      <w:pPr>
        <w:ind w:firstLineChars="100" w:firstLine="220"/>
        <w:rPr>
          <w:rFonts w:ascii="HG丸ｺﾞｼｯｸM-PRO" w:eastAsia="HG丸ｺﾞｼｯｸM-PRO" w:hAnsi="HG丸ｺﾞｼｯｸM-PRO"/>
          <w:b/>
          <w:sz w:val="22"/>
        </w:rPr>
      </w:pPr>
      <w:r>
        <w:rPr>
          <w:rFonts w:ascii="HG丸ｺﾞｼｯｸM-PRO" w:eastAsia="HG丸ｺﾞｼｯｸM-PRO" w:hAnsi="HG丸ｺﾞｼｯｸM-PRO" w:hint="eastAsia"/>
          <w:sz w:val="22"/>
        </w:rPr>
        <w:t>変更申請内容の審査の結果、補助金の交付要件を満たしている場合には、補助金変更交付決定通知書を申請者宛に通知します。</w:t>
      </w:r>
      <w:r>
        <w:rPr>
          <w:rFonts w:ascii="HG丸ｺﾞｼｯｸM-PRO" w:eastAsia="HG丸ｺﾞｼｯｸM-PRO" w:hAnsi="HG丸ｺﾞｼｯｸM-PRO" w:hint="eastAsia"/>
        </w:rPr>
        <w:br w:type="page"/>
      </w:r>
    </w:p>
    <w:p w14:paraId="7DD56AFC"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５．完了実績報告の提出について</w:t>
      </w:r>
    </w:p>
    <w:p w14:paraId="7F763663" w14:textId="77777777" w:rsidR="00AC774C" w:rsidRDefault="00AC774C" w:rsidP="00AC774C">
      <w:pPr>
        <w:ind w:firstLineChars="100" w:firstLine="240"/>
        <w:jc w:val="left"/>
        <w:rPr>
          <w:rFonts w:ascii="HG丸ｺﾞｼｯｸM-PRO" w:eastAsia="HG丸ｺﾞｼｯｸM-PRO" w:hAnsi="HG丸ｺﾞｼｯｸM-PRO"/>
          <w:sz w:val="24"/>
        </w:rPr>
      </w:pPr>
      <w:r>
        <w:rPr>
          <w:rFonts w:ascii="BIZ UDPゴシック" w:eastAsia="BIZ UDPゴシック" w:hAnsi="BIZ UDPゴシック" w:hint="eastAsia"/>
          <w:b/>
          <w:sz w:val="24"/>
        </w:rPr>
        <w:t>①完了実績報告について</w:t>
      </w:r>
    </w:p>
    <w:p w14:paraId="75116315" w14:textId="77777777" w:rsidR="00AC774C" w:rsidRDefault="00AC774C" w:rsidP="00AC774C">
      <w:pPr>
        <w:ind w:firstLineChars="200" w:firstLine="44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工事が完了したときは、完了実績報告書を窓口へ提出してください。 </w:t>
      </w:r>
    </w:p>
    <w:p w14:paraId="371304DB" w14:textId="77777777" w:rsidR="00AC774C" w:rsidRDefault="00AC774C" w:rsidP="00AC774C">
      <w:pPr>
        <w:ind w:leftChars="100" w:left="210" w:firstLineChars="100" w:firstLine="220"/>
        <w:jc w:val="left"/>
        <w:rPr>
          <w:rFonts w:ascii="ＭＳ Ｐゴシック" w:eastAsia="ＭＳ Ｐゴシック" w:hAnsi="ＭＳ Ｐゴシック"/>
          <w:sz w:val="22"/>
        </w:rPr>
      </w:pPr>
      <w:r>
        <w:rPr>
          <w:rFonts w:ascii="HG丸ｺﾞｼｯｸM-PRO" w:eastAsia="HG丸ｺﾞｼｯｸM-PRO" w:hAnsi="HG丸ｺﾞｼｯｸM-PRO" w:hint="eastAsia"/>
          <w:sz w:val="22"/>
        </w:rPr>
        <w:t>完了実績報告は、工事が完了した日から３０日を経過した日までに行ってください。なお、３０日を経過した日が</w:t>
      </w:r>
      <w:r>
        <w:rPr>
          <w:rFonts w:ascii="HG丸ｺﾞｼｯｸM-PRO" w:eastAsia="HG丸ｺﾞｼｯｸM-PRO" w:hAnsi="HG丸ｺﾞｼｯｸM-PRO" w:hint="eastAsia"/>
          <w:color w:val="FF0000"/>
          <w:sz w:val="22"/>
          <w:u w:val="single"/>
        </w:rPr>
        <w:t>１月３１日</w:t>
      </w:r>
      <w:r>
        <w:rPr>
          <w:rFonts w:ascii="HG丸ｺﾞｼｯｸM-PRO" w:eastAsia="HG丸ｺﾞｼｯｸM-PRO" w:hAnsi="HG丸ｺﾞｼｯｸM-PRO" w:hint="eastAsia"/>
          <w:sz w:val="22"/>
        </w:rPr>
        <w:t>以降になる場合は、３０日を経過した日ではなく、</w:t>
      </w:r>
      <w:r>
        <w:rPr>
          <w:rFonts w:ascii="HG丸ｺﾞｼｯｸM-PRO" w:eastAsia="HG丸ｺﾞｼｯｸM-PRO" w:hAnsi="HG丸ｺﾞｼｯｸM-PRO" w:hint="eastAsia"/>
          <w:color w:val="FF0000"/>
          <w:sz w:val="22"/>
          <w:u w:val="single"/>
        </w:rPr>
        <w:t>１月３１日</w:t>
      </w:r>
      <w:r>
        <w:rPr>
          <w:rFonts w:ascii="HG丸ｺﾞｼｯｸM-PRO" w:eastAsia="HG丸ｺﾞｼｯｸM-PRO" w:hAnsi="HG丸ｺﾞｼｯｸM-PRO" w:hint="eastAsia"/>
          <w:sz w:val="22"/>
        </w:rPr>
        <w:t>までに提出する必要があります。期限までに完了実績報告書の提出ができない場合は、補助金を受け取ることができません。また、完了実績報告書に不備がある場合、</w:t>
      </w:r>
      <w:r>
        <w:rPr>
          <w:rFonts w:ascii="HG丸ｺﾞｼｯｸM-PRO" w:eastAsia="HG丸ｺﾞｼｯｸM-PRO" w:hAnsi="HG丸ｺﾞｼｯｸM-PRO" w:hint="eastAsia"/>
          <w:color w:val="FF0000"/>
          <w:sz w:val="22"/>
          <w:u w:val="single"/>
        </w:rPr>
        <w:t>１月３１日</w:t>
      </w:r>
      <w:r>
        <w:rPr>
          <w:rFonts w:ascii="HG丸ｺﾞｼｯｸM-PRO" w:eastAsia="HG丸ｺﾞｼｯｸM-PRO" w:hAnsi="HG丸ｺﾞｼｯｸM-PRO" w:hint="eastAsia"/>
          <w:sz w:val="22"/>
        </w:rPr>
        <w:t>までに修正内容が確認できないと補助金を受け取ることができません。</w:t>
      </w:r>
    </w:p>
    <w:p w14:paraId="6FAE1282" w14:textId="77777777" w:rsidR="00AC774C" w:rsidRDefault="00AC774C" w:rsidP="00AC774C">
      <w:pPr>
        <w:jc w:val="left"/>
        <w:rPr>
          <w:rFonts w:ascii="ＭＳ Ｐゴシック" w:eastAsia="ＭＳ Ｐゴシック" w:hAnsi="ＭＳ Ｐゴシック"/>
          <w:sz w:val="22"/>
        </w:rPr>
      </w:pPr>
    </w:p>
    <w:p w14:paraId="0408F3F9"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（１）完了実績報告書の書類について</w:t>
      </w:r>
    </w:p>
    <w:p w14:paraId="66845CEA" w14:textId="77777777" w:rsidR="00AC774C" w:rsidRDefault="00AC774C" w:rsidP="00AC774C">
      <w:pPr>
        <w:jc w:val="left"/>
        <w:rPr>
          <w:rFonts w:ascii="ＭＳ Ｐゴシック" w:eastAsia="ＭＳ Ｐゴシック" w:hAnsi="ＭＳ Ｐゴシック"/>
          <w:b/>
          <w:sz w:val="22"/>
        </w:rPr>
      </w:pPr>
      <w:r>
        <w:rPr>
          <w:rFonts w:ascii="ＭＳ Ｐゴシック" w:eastAsia="ＭＳ Ｐゴシック" w:hAnsi="ＭＳ Ｐゴシック" w:hint="eastAsia"/>
          <w:b/>
          <w:sz w:val="22"/>
        </w:rPr>
        <w:t xml:space="preserve">　</w:t>
      </w:r>
      <w:r>
        <w:rPr>
          <w:rFonts w:ascii="HG丸ｺﾞｼｯｸM-PRO" w:eastAsia="HG丸ｺﾞｼｯｸM-PRO" w:hAnsi="HG丸ｺﾞｼｯｸM-PRO" w:hint="eastAsia"/>
          <w:sz w:val="22"/>
        </w:rPr>
        <w:t>完了実績報告書（様式第５号）に下記書類を添付して提出してください。</w:t>
      </w:r>
    </w:p>
    <w:p w14:paraId="7EED6574" w14:textId="77777777" w:rsidR="00AC774C" w:rsidRDefault="00AC774C" w:rsidP="00AC774C">
      <w:pPr>
        <w:jc w:val="left"/>
        <w:rPr>
          <w:rFonts w:ascii="ＭＳ Ｐゴシック" w:eastAsia="ＭＳ Ｐゴシック" w:hAnsi="ＭＳ Ｐゴシック"/>
          <w:b/>
          <w:sz w:val="22"/>
        </w:rPr>
      </w:pPr>
      <w:r>
        <w:rPr>
          <w:rFonts w:ascii="HG丸ｺﾞｼｯｸM-PRO" w:eastAsia="HG丸ｺﾞｼｯｸM-PRO" w:hAnsi="HG丸ｺﾞｼｯｸM-PRO" w:hint="eastAsia"/>
          <w:sz w:val="22"/>
        </w:rPr>
        <w:t>（要綱第１２条、別表第６）</w:t>
      </w:r>
    </w:p>
    <w:p w14:paraId="745A1B48" w14:textId="77777777" w:rsidR="00AC774C" w:rsidRDefault="00AC774C" w:rsidP="00AC774C">
      <w:pPr>
        <w:jc w:val="right"/>
        <w:rPr>
          <w:rFonts w:ascii="ＭＳ Ｐゴシック" w:eastAsia="ＭＳ Ｐゴシック" w:hAnsi="ＭＳ Ｐゴシック"/>
          <w:b/>
          <w:sz w:val="22"/>
        </w:rPr>
      </w:pPr>
      <w:r>
        <w:rPr>
          <w:rFonts w:ascii="HG丸ｺﾞｼｯｸM-PRO" w:eastAsia="HG丸ｺﾞｼｯｸM-PRO" w:hAnsi="HG丸ｺﾞｼｯｸM-PRO" w:hint="eastAsia"/>
          <w:sz w:val="22"/>
        </w:rPr>
        <w:t>○：全員提出　△：該当者のみ提出</w:t>
      </w:r>
    </w:p>
    <w:tbl>
      <w:tblPr>
        <w:tblStyle w:val="1"/>
        <w:tblW w:w="8499" w:type="dxa"/>
        <w:tblLayout w:type="fixed"/>
        <w:tblLook w:val="04A0" w:firstRow="1" w:lastRow="0" w:firstColumn="1" w:lastColumn="0" w:noHBand="0" w:noVBand="1"/>
      </w:tblPr>
      <w:tblGrid>
        <w:gridCol w:w="2725"/>
        <w:gridCol w:w="1890"/>
        <w:gridCol w:w="3150"/>
        <w:gridCol w:w="734"/>
      </w:tblGrid>
      <w:tr w:rsidR="00AC774C" w14:paraId="3D096498" w14:textId="77777777" w:rsidTr="001D23EB">
        <w:tc>
          <w:tcPr>
            <w:tcW w:w="2725" w:type="dxa"/>
          </w:tcPr>
          <w:p w14:paraId="3FD59B0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添付書類</w:t>
            </w:r>
          </w:p>
        </w:tc>
        <w:tc>
          <w:tcPr>
            <w:tcW w:w="1890" w:type="dxa"/>
          </w:tcPr>
          <w:p w14:paraId="00A86D54"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w:t>
            </w:r>
          </w:p>
        </w:tc>
        <w:tc>
          <w:tcPr>
            <w:tcW w:w="3150" w:type="dxa"/>
          </w:tcPr>
          <w:p w14:paraId="5876DB93"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留意事項</w:t>
            </w:r>
          </w:p>
        </w:tc>
        <w:tc>
          <w:tcPr>
            <w:tcW w:w="734" w:type="dxa"/>
          </w:tcPr>
          <w:p w14:paraId="62D268BF"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w:t>
            </w:r>
          </w:p>
        </w:tc>
      </w:tr>
      <w:tr w:rsidR="00AC774C" w14:paraId="36CB4B8A" w14:textId="77777777" w:rsidTr="001D23EB">
        <w:tc>
          <w:tcPr>
            <w:tcW w:w="2725" w:type="dxa"/>
          </w:tcPr>
          <w:p w14:paraId="2C64E2B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提出書類チェックシート</w:t>
            </w:r>
          </w:p>
        </w:tc>
        <w:tc>
          <w:tcPr>
            <w:tcW w:w="1890" w:type="dxa"/>
          </w:tcPr>
          <w:p w14:paraId="3559D1C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様式イ－３</w:t>
            </w:r>
          </w:p>
        </w:tc>
        <w:tc>
          <w:tcPr>
            <w:tcW w:w="3150" w:type="dxa"/>
          </w:tcPr>
          <w:p w14:paraId="51D2B170" w14:textId="77777777" w:rsidR="00AC774C" w:rsidRDefault="00AC774C" w:rsidP="001D23EB">
            <w:pPr>
              <w:rPr>
                <w:rFonts w:ascii="HG丸ｺﾞｼｯｸM-PRO" w:eastAsia="HG丸ｺﾞｼｯｸM-PRO" w:hAnsi="HG丸ｺﾞｼｯｸM-PRO"/>
                <w:sz w:val="22"/>
              </w:rPr>
            </w:pPr>
          </w:p>
        </w:tc>
        <w:tc>
          <w:tcPr>
            <w:tcW w:w="734" w:type="dxa"/>
            <w:vAlign w:val="center"/>
          </w:tcPr>
          <w:p w14:paraId="1AEDFB3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25754B88" w14:textId="77777777" w:rsidTr="001D23EB">
        <w:trPr>
          <w:trHeight w:val="360"/>
        </w:trPr>
        <w:tc>
          <w:tcPr>
            <w:tcW w:w="2725" w:type="dxa"/>
          </w:tcPr>
          <w:p w14:paraId="301DCFD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総括表</w:t>
            </w:r>
          </w:p>
        </w:tc>
        <w:tc>
          <w:tcPr>
            <w:tcW w:w="1890" w:type="dxa"/>
          </w:tcPr>
          <w:p w14:paraId="02BA40D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様式ウ</w:t>
            </w:r>
          </w:p>
        </w:tc>
        <w:tc>
          <w:tcPr>
            <w:tcW w:w="3150" w:type="dxa"/>
            <w:vMerge w:val="restart"/>
          </w:tcPr>
          <w:p w14:paraId="3E576A7A"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建物概要、改修工事内容、改修金額の実績が確認できるもの</w:t>
            </w:r>
          </w:p>
        </w:tc>
        <w:tc>
          <w:tcPr>
            <w:tcW w:w="734" w:type="dxa"/>
            <w:vAlign w:val="center"/>
          </w:tcPr>
          <w:p w14:paraId="3A9C9E65"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D31D0A2" w14:textId="77777777" w:rsidTr="001D23EB">
        <w:tc>
          <w:tcPr>
            <w:tcW w:w="2725" w:type="dxa"/>
          </w:tcPr>
          <w:p w14:paraId="1FDF54C9"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明細書</w:t>
            </w:r>
          </w:p>
        </w:tc>
        <w:tc>
          <w:tcPr>
            <w:tcW w:w="1890" w:type="dxa"/>
          </w:tcPr>
          <w:p w14:paraId="55C4553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様式エ</w:t>
            </w:r>
          </w:p>
        </w:tc>
        <w:tc>
          <w:tcPr>
            <w:tcW w:w="3150" w:type="dxa"/>
            <w:vMerge/>
          </w:tcPr>
          <w:p w14:paraId="68063A01" w14:textId="77777777" w:rsidR="00AC774C" w:rsidRDefault="00AC774C" w:rsidP="001D23EB">
            <w:pPr>
              <w:rPr>
                <w:rFonts w:ascii="HG丸ｺﾞｼｯｸM-PRO" w:eastAsia="HG丸ｺﾞｼｯｸM-PRO" w:hAnsi="HG丸ｺﾞｼｯｸM-PRO"/>
              </w:rPr>
            </w:pPr>
          </w:p>
        </w:tc>
        <w:tc>
          <w:tcPr>
            <w:tcW w:w="734" w:type="dxa"/>
            <w:vAlign w:val="center"/>
          </w:tcPr>
          <w:p w14:paraId="51EC317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6314B023" w14:textId="77777777" w:rsidTr="001D23EB">
        <w:tc>
          <w:tcPr>
            <w:tcW w:w="2725" w:type="dxa"/>
          </w:tcPr>
          <w:p w14:paraId="2B1DB81C"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実績報告確認写真</w:t>
            </w:r>
          </w:p>
        </w:tc>
        <w:tc>
          <w:tcPr>
            <w:tcW w:w="1890" w:type="dxa"/>
          </w:tcPr>
          <w:p w14:paraId="2E2CDB52" w14:textId="77777777" w:rsidR="00AC774C" w:rsidRDefault="00AC774C" w:rsidP="001D23EB">
            <w:pPr>
              <w:rPr>
                <w:rFonts w:ascii="HG丸ｺﾞｼｯｸM-PRO" w:eastAsia="HG丸ｺﾞｼｯｸM-PRO" w:hAnsi="HG丸ｺﾞｼｯｸM-PRO"/>
                <w:sz w:val="22"/>
              </w:rPr>
            </w:pPr>
          </w:p>
        </w:tc>
        <w:tc>
          <w:tcPr>
            <w:tcW w:w="3150" w:type="dxa"/>
          </w:tcPr>
          <w:p w14:paraId="09E6A7C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補助対象工事を行う部分毎の工事完了時（工事完了後に隠蔽される部分は工事中）の写真</w:t>
            </w:r>
          </w:p>
        </w:tc>
        <w:tc>
          <w:tcPr>
            <w:tcW w:w="734" w:type="dxa"/>
            <w:vAlign w:val="center"/>
          </w:tcPr>
          <w:p w14:paraId="70BECEE9"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709BA8C3" w14:textId="77777777" w:rsidTr="001D23EB">
        <w:tc>
          <w:tcPr>
            <w:tcW w:w="2725" w:type="dxa"/>
          </w:tcPr>
          <w:p w14:paraId="2BB6135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工事に要した費用に係る領収書の写し</w:t>
            </w:r>
          </w:p>
        </w:tc>
        <w:tc>
          <w:tcPr>
            <w:tcW w:w="1890" w:type="dxa"/>
          </w:tcPr>
          <w:p w14:paraId="0310EEA4" w14:textId="77777777" w:rsidR="00AC774C" w:rsidRDefault="00AC774C" w:rsidP="001D23EB">
            <w:pPr>
              <w:rPr>
                <w:rFonts w:ascii="HG丸ｺﾞｼｯｸM-PRO" w:eastAsia="HG丸ｺﾞｼｯｸM-PRO" w:hAnsi="HG丸ｺﾞｼｯｸM-PRO"/>
                <w:sz w:val="22"/>
              </w:rPr>
            </w:pPr>
          </w:p>
        </w:tc>
        <w:tc>
          <w:tcPr>
            <w:tcW w:w="3150" w:type="dxa"/>
          </w:tcPr>
          <w:p w14:paraId="3B9FAA9F" w14:textId="77777777" w:rsidR="00AC774C" w:rsidRDefault="00AC774C" w:rsidP="001D23EB">
            <w:pPr>
              <w:rPr>
                <w:rFonts w:ascii="HG丸ｺﾞｼｯｸM-PRO" w:eastAsia="HG丸ｺﾞｼｯｸM-PRO" w:hAnsi="HG丸ｺﾞｼｯｸM-PRO"/>
                <w:sz w:val="22"/>
              </w:rPr>
            </w:pPr>
          </w:p>
        </w:tc>
        <w:tc>
          <w:tcPr>
            <w:tcW w:w="734" w:type="dxa"/>
            <w:vAlign w:val="center"/>
          </w:tcPr>
          <w:p w14:paraId="77617392"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1087D16F" w14:textId="77777777" w:rsidTr="001D23EB">
        <w:tc>
          <w:tcPr>
            <w:tcW w:w="2725" w:type="dxa"/>
          </w:tcPr>
          <w:p w14:paraId="1EA6437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工事請負契約書又は請書の写し</w:t>
            </w:r>
          </w:p>
        </w:tc>
        <w:tc>
          <w:tcPr>
            <w:tcW w:w="1890" w:type="dxa"/>
          </w:tcPr>
          <w:p w14:paraId="6B76109A" w14:textId="77777777" w:rsidR="00AC774C" w:rsidRDefault="00AC774C" w:rsidP="001D23EB">
            <w:pPr>
              <w:rPr>
                <w:rFonts w:ascii="HG丸ｺﾞｼｯｸM-PRO" w:eastAsia="HG丸ｺﾞｼｯｸM-PRO" w:hAnsi="HG丸ｺﾞｼｯｸM-PRO"/>
                <w:sz w:val="22"/>
              </w:rPr>
            </w:pPr>
          </w:p>
        </w:tc>
        <w:tc>
          <w:tcPr>
            <w:tcW w:w="3150" w:type="dxa"/>
          </w:tcPr>
          <w:p w14:paraId="2B67D9E2" w14:textId="77777777" w:rsidR="00AC774C" w:rsidRDefault="00AC774C" w:rsidP="001D23EB">
            <w:pPr>
              <w:rPr>
                <w:rFonts w:ascii="HG丸ｺﾞｼｯｸM-PRO" w:eastAsia="HG丸ｺﾞｼｯｸM-PRO" w:hAnsi="HG丸ｺﾞｼｯｸM-PRO"/>
                <w:sz w:val="22"/>
              </w:rPr>
            </w:pPr>
          </w:p>
        </w:tc>
        <w:tc>
          <w:tcPr>
            <w:tcW w:w="734" w:type="dxa"/>
            <w:vAlign w:val="center"/>
          </w:tcPr>
          <w:p w14:paraId="4A1E8958"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8C619C2" w14:textId="77777777" w:rsidTr="001D23EB">
        <w:trPr>
          <w:trHeight w:val="1550"/>
        </w:trPr>
        <w:tc>
          <w:tcPr>
            <w:tcW w:w="2725" w:type="dxa"/>
          </w:tcPr>
          <w:p w14:paraId="457A485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工事見積書の写し</w:t>
            </w:r>
          </w:p>
          <w:p w14:paraId="7F363A9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（内訳明細が付いたもの）</w:t>
            </w:r>
          </w:p>
        </w:tc>
        <w:tc>
          <w:tcPr>
            <w:tcW w:w="1890" w:type="dxa"/>
          </w:tcPr>
          <w:p w14:paraId="5E71F4BD" w14:textId="77777777" w:rsidR="00AC774C" w:rsidRDefault="00AC774C" w:rsidP="001D23EB">
            <w:pPr>
              <w:rPr>
                <w:rFonts w:ascii="HG丸ｺﾞｼｯｸM-PRO" w:eastAsia="HG丸ｺﾞｼｯｸM-PRO" w:hAnsi="HG丸ｺﾞｼｯｸM-PRO"/>
                <w:sz w:val="22"/>
              </w:rPr>
            </w:pPr>
          </w:p>
        </w:tc>
        <w:tc>
          <w:tcPr>
            <w:tcW w:w="3150" w:type="dxa"/>
          </w:tcPr>
          <w:p w14:paraId="54C6E0A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補助対象工事を含めた工事にかかる全体の費用及び補助対象工事とその他の工事にかかる費用がわかるもの</w:t>
            </w:r>
          </w:p>
        </w:tc>
        <w:tc>
          <w:tcPr>
            <w:tcW w:w="734" w:type="dxa"/>
            <w:vAlign w:val="center"/>
          </w:tcPr>
          <w:p w14:paraId="6CA6743C"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47186AA" w14:textId="77777777" w:rsidTr="001D23EB">
        <w:tc>
          <w:tcPr>
            <w:tcW w:w="2725" w:type="dxa"/>
          </w:tcPr>
          <w:p w14:paraId="72D6F9F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出荷証明書・施工証明書</w:t>
            </w:r>
          </w:p>
        </w:tc>
        <w:tc>
          <w:tcPr>
            <w:tcW w:w="1890" w:type="dxa"/>
          </w:tcPr>
          <w:p w14:paraId="3C409EC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参考様式2－1～５</w:t>
            </w:r>
          </w:p>
        </w:tc>
        <w:tc>
          <w:tcPr>
            <w:tcW w:w="3150" w:type="dxa"/>
          </w:tcPr>
          <w:p w14:paraId="1617D930" w14:textId="77777777" w:rsidR="00AC774C" w:rsidRDefault="00AC774C" w:rsidP="001D23EB">
            <w:pPr>
              <w:rPr>
                <w:rFonts w:ascii="HG丸ｺﾞｼｯｸM-PRO" w:eastAsia="HG丸ｺﾞｼｯｸM-PRO" w:hAnsi="HG丸ｺﾞｼｯｸM-PRO"/>
                <w:sz w:val="22"/>
              </w:rPr>
            </w:pPr>
          </w:p>
        </w:tc>
        <w:tc>
          <w:tcPr>
            <w:tcW w:w="734" w:type="dxa"/>
            <w:vAlign w:val="center"/>
          </w:tcPr>
          <w:p w14:paraId="2BF3D650"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43F8CAA3" w14:textId="77777777" w:rsidTr="001D23EB">
        <w:tc>
          <w:tcPr>
            <w:tcW w:w="2725" w:type="dxa"/>
          </w:tcPr>
          <w:p w14:paraId="52480C29"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平面図</w:t>
            </w:r>
          </w:p>
        </w:tc>
        <w:tc>
          <w:tcPr>
            <w:tcW w:w="1890" w:type="dxa"/>
          </w:tcPr>
          <w:p w14:paraId="31076A05" w14:textId="77777777" w:rsidR="00AC774C" w:rsidRDefault="00AC774C" w:rsidP="001D23EB">
            <w:pPr>
              <w:rPr>
                <w:rFonts w:ascii="HG丸ｺﾞｼｯｸM-PRO" w:eastAsia="HG丸ｺﾞｼｯｸM-PRO" w:hAnsi="HG丸ｺﾞｼｯｸM-PRO"/>
                <w:sz w:val="22"/>
              </w:rPr>
            </w:pPr>
          </w:p>
        </w:tc>
        <w:tc>
          <w:tcPr>
            <w:tcW w:w="3150" w:type="dxa"/>
          </w:tcPr>
          <w:p w14:paraId="047B1597"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補助対象工事を行う部分とその内容が分かるように示した平面図</w:t>
            </w:r>
          </w:p>
        </w:tc>
        <w:tc>
          <w:tcPr>
            <w:tcW w:w="734" w:type="dxa"/>
            <w:vAlign w:val="center"/>
          </w:tcPr>
          <w:p w14:paraId="00F7F82F"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2A388284" w14:textId="77777777" w:rsidTr="001D23EB">
        <w:tc>
          <w:tcPr>
            <w:tcW w:w="2725" w:type="dxa"/>
          </w:tcPr>
          <w:p w14:paraId="3A82A57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姿図</w:t>
            </w:r>
          </w:p>
        </w:tc>
        <w:tc>
          <w:tcPr>
            <w:tcW w:w="1890" w:type="dxa"/>
          </w:tcPr>
          <w:p w14:paraId="4112616E" w14:textId="77777777" w:rsidR="00AC774C" w:rsidRDefault="00AC774C" w:rsidP="001D23EB">
            <w:pPr>
              <w:rPr>
                <w:rFonts w:ascii="HG丸ｺﾞｼｯｸM-PRO" w:eastAsia="HG丸ｺﾞｼｯｸM-PRO" w:hAnsi="HG丸ｺﾞｼｯｸM-PRO"/>
                <w:sz w:val="22"/>
              </w:rPr>
            </w:pPr>
          </w:p>
        </w:tc>
        <w:tc>
          <w:tcPr>
            <w:tcW w:w="3150" w:type="dxa"/>
          </w:tcPr>
          <w:p w14:paraId="79309053"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補助対象工事を行う部分とその内容が分かるように示した姿図</w:t>
            </w:r>
          </w:p>
        </w:tc>
        <w:tc>
          <w:tcPr>
            <w:tcW w:w="734" w:type="dxa"/>
            <w:vAlign w:val="center"/>
          </w:tcPr>
          <w:p w14:paraId="571DB869"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1F1A73AB" w14:textId="77777777" w:rsidTr="001D23EB">
        <w:tc>
          <w:tcPr>
            <w:tcW w:w="2725" w:type="dxa"/>
          </w:tcPr>
          <w:p w14:paraId="54F3CAC8"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求積図・求積表</w:t>
            </w:r>
          </w:p>
        </w:tc>
        <w:tc>
          <w:tcPr>
            <w:tcW w:w="1890" w:type="dxa"/>
          </w:tcPr>
          <w:p w14:paraId="27B749C7" w14:textId="77777777" w:rsidR="00AC774C" w:rsidRDefault="00AC774C" w:rsidP="001D23EB">
            <w:pPr>
              <w:rPr>
                <w:rFonts w:ascii="HG丸ｺﾞｼｯｸM-PRO" w:eastAsia="HG丸ｺﾞｼｯｸM-PRO" w:hAnsi="HG丸ｺﾞｼｯｸM-PRO"/>
                <w:sz w:val="22"/>
              </w:rPr>
            </w:pPr>
          </w:p>
        </w:tc>
        <w:tc>
          <w:tcPr>
            <w:tcW w:w="3150" w:type="dxa"/>
          </w:tcPr>
          <w:p w14:paraId="3D961915"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補助対象工事を行う部分とそ</w:t>
            </w:r>
            <w:r>
              <w:rPr>
                <w:rFonts w:ascii="HG丸ｺﾞｼｯｸM-PRO" w:eastAsia="HG丸ｺﾞｼｯｸM-PRO" w:hAnsi="HG丸ｺﾞｼｯｸM-PRO" w:hint="eastAsia"/>
                <w:sz w:val="22"/>
              </w:rPr>
              <w:lastRenderedPageBreak/>
              <w:t>の内容が分かるように示した求積図・求積表（施工面積が確認できるもの）</w:t>
            </w:r>
          </w:p>
        </w:tc>
        <w:tc>
          <w:tcPr>
            <w:tcW w:w="734" w:type="dxa"/>
            <w:vAlign w:val="center"/>
          </w:tcPr>
          <w:p w14:paraId="424D008A"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lastRenderedPageBreak/>
              <w:t>△</w:t>
            </w:r>
          </w:p>
        </w:tc>
      </w:tr>
      <w:tr w:rsidR="00AC774C" w14:paraId="708DE343" w14:textId="77777777" w:rsidTr="001D23EB">
        <w:tc>
          <w:tcPr>
            <w:tcW w:w="2725" w:type="dxa"/>
          </w:tcPr>
          <w:p w14:paraId="54D4302D"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住民票の写し</w:t>
            </w:r>
          </w:p>
          <w:p w14:paraId="6B490C0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※本籍地の記載不要</w:t>
            </w:r>
          </w:p>
          <w:p w14:paraId="6C5E8483"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※個人番号（マイナンバー）が記載されていないもの</w:t>
            </w:r>
          </w:p>
        </w:tc>
        <w:tc>
          <w:tcPr>
            <w:tcW w:w="1890" w:type="dxa"/>
          </w:tcPr>
          <w:p w14:paraId="010E8310" w14:textId="77777777" w:rsidR="00AC774C" w:rsidRDefault="00AC774C" w:rsidP="001D23EB">
            <w:pPr>
              <w:rPr>
                <w:rFonts w:ascii="HG丸ｺﾞｼｯｸM-PRO" w:eastAsia="HG丸ｺﾞｼｯｸM-PRO" w:hAnsi="HG丸ｺﾞｼｯｸM-PRO"/>
                <w:sz w:val="22"/>
              </w:rPr>
            </w:pPr>
          </w:p>
        </w:tc>
        <w:tc>
          <w:tcPr>
            <w:tcW w:w="3150" w:type="dxa"/>
          </w:tcPr>
          <w:p w14:paraId="24C6BED4"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自身が常時居住する住宅であるか確認できるもの（申請時点で確認できない場合）</w:t>
            </w:r>
          </w:p>
        </w:tc>
        <w:tc>
          <w:tcPr>
            <w:tcW w:w="734" w:type="dxa"/>
            <w:vAlign w:val="center"/>
          </w:tcPr>
          <w:p w14:paraId="77937F77"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p>
        </w:tc>
      </w:tr>
      <w:tr w:rsidR="00AC774C" w14:paraId="061335F5" w14:textId="77777777" w:rsidTr="001D23EB">
        <w:tc>
          <w:tcPr>
            <w:tcW w:w="2725" w:type="dxa"/>
          </w:tcPr>
          <w:p w14:paraId="0E5480A5"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建物登記事項証明書</w:t>
            </w:r>
          </w:p>
        </w:tc>
        <w:tc>
          <w:tcPr>
            <w:tcW w:w="1890" w:type="dxa"/>
          </w:tcPr>
          <w:p w14:paraId="5AD804CB" w14:textId="77777777" w:rsidR="00AC774C" w:rsidRDefault="00AC774C" w:rsidP="001D23EB">
            <w:pPr>
              <w:rPr>
                <w:rFonts w:ascii="HG丸ｺﾞｼｯｸM-PRO" w:eastAsia="HG丸ｺﾞｼｯｸM-PRO" w:hAnsi="HG丸ｺﾞｼｯｸM-PRO"/>
                <w:sz w:val="22"/>
              </w:rPr>
            </w:pPr>
          </w:p>
        </w:tc>
        <w:tc>
          <w:tcPr>
            <w:tcW w:w="3150" w:type="dxa"/>
          </w:tcPr>
          <w:p w14:paraId="2C3CCB32"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補助対象工事を行う建物の所有者が確認できるもの（申請時点で確認できない場合）</w:t>
            </w:r>
          </w:p>
        </w:tc>
        <w:tc>
          <w:tcPr>
            <w:tcW w:w="734" w:type="dxa"/>
            <w:vAlign w:val="center"/>
          </w:tcPr>
          <w:p w14:paraId="334C02C6" w14:textId="77777777" w:rsidR="00AC774C" w:rsidRDefault="00AC774C" w:rsidP="001D23EB">
            <w:pPr>
              <w:jc w:val="center"/>
              <w:rPr>
                <w:sz w:val="22"/>
              </w:rPr>
            </w:pPr>
            <w:r>
              <w:rPr>
                <w:rFonts w:ascii="HG丸ｺﾞｼｯｸM-PRO" w:eastAsia="HG丸ｺﾞｼｯｸM-PRO" w:hAnsi="HG丸ｺﾞｼｯｸM-PRO" w:hint="eastAsia"/>
                <w:sz w:val="22"/>
              </w:rPr>
              <w:t>△</w:t>
            </w:r>
          </w:p>
        </w:tc>
      </w:tr>
      <w:tr w:rsidR="00AC774C" w14:paraId="70946DA3" w14:textId="77777777" w:rsidTr="001D23EB">
        <w:tc>
          <w:tcPr>
            <w:tcW w:w="2725" w:type="dxa"/>
          </w:tcPr>
          <w:p w14:paraId="2A09AB2E"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耐震基準（要綱第４条第２号ロ）に適合していることが確認できる書類</w:t>
            </w:r>
          </w:p>
        </w:tc>
        <w:tc>
          <w:tcPr>
            <w:tcW w:w="1890" w:type="dxa"/>
          </w:tcPr>
          <w:p w14:paraId="4FF8DFDF" w14:textId="77777777" w:rsidR="00AC774C" w:rsidRDefault="00AC774C" w:rsidP="001D23EB">
            <w:pPr>
              <w:rPr>
                <w:rFonts w:ascii="HG丸ｺﾞｼｯｸM-PRO" w:eastAsia="HG丸ｺﾞｼｯｸM-PRO" w:hAnsi="HG丸ｺﾞｼｯｸM-PRO"/>
              </w:rPr>
            </w:pPr>
          </w:p>
        </w:tc>
        <w:tc>
          <w:tcPr>
            <w:tcW w:w="3150" w:type="dxa"/>
          </w:tcPr>
          <w:p w14:paraId="19B157E3"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昭和56年5月31日以前に建てられたが、耐震診断の上部構造評定が1.0以上であることが確認できるもの（申請時点で確認できない場合）</w:t>
            </w:r>
          </w:p>
        </w:tc>
        <w:tc>
          <w:tcPr>
            <w:tcW w:w="734" w:type="dxa"/>
            <w:vAlign w:val="center"/>
          </w:tcPr>
          <w:p w14:paraId="43856C3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sz w:val="22"/>
              </w:rPr>
              <w:t>△</w:t>
            </w:r>
          </w:p>
        </w:tc>
      </w:tr>
      <w:tr w:rsidR="00AC774C" w14:paraId="475A863D" w14:textId="77777777" w:rsidTr="001D23EB">
        <w:tc>
          <w:tcPr>
            <w:tcW w:w="2725" w:type="dxa"/>
          </w:tcPr>
          <w:p w14:paraId="093EFE41"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引き渡し完了証明書</w:t>
            </w:r>
          </w:p>
        </w:tc>
        <w:tc>
          <w:tcPr>
            <w:tcW w:w="1890" w:type="dxa"/>
          </w:tcPr>
          <w:p w14:paraId="50ACB6CA"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参考様式３</w:t>
            </w:r>
          </w:p>
        </w:tc>
        <w:tc>
          <w:tcPr>
            <w:tcW w:w="3150" w:type="dxa"/>
          </w:tcPr>
          <w:p w14:paraId="0CED3F8C" w14:textId="77777777" w:rsidR="00AC774C" w:rsidRDefault="00AC774C" w:rsidP="001D23EB">
            <w:pPr>
              <w:rPr>
                <w:rFonts w:ascii="HG丸ｺﾞｼｯｸM-PRO" w:eastAsia="HG丸ｺﾞｼｯｸM-PRO" w:hAnsi="HG丸ｺﾞｼｯｸM-PRO"/>
                <w:sz w:val="22"/>
              </w:rPr>
            </w:pPr>
          </w:p>
        </w:tc>
        <w:tc>
          <w:tcPr>
            <w:tcW w:w="734" w:type="dxa"/>
            <w:vAlign w:val="center"/>
          </w:tcPr>
          <w:p w14:paraId="04ABA160" w14:textId="77777777" w:rsidR="00AC774C" w:rsidRDefault="00AC774C" w:rsidP="001D23EB">
            <w:pPr>
              <w:jc w:val="center"/>
              <w:rPr>
                <w:sz w:val="22"/>
              </w:rPr>
            </w:pPr>
            <w:r>
              <w:rPr>
                <w:rFonts w:hint="eastAsia"/>
                <w:sz w:val="22"/>
              </w:rPr>
              <w:t>○</w:t>
            </w:r>
          </w:p>
        </w:tc>
      </w:tr>
      <w:tr w:rsidR="00AC774C" w14:paraId="503D8E7A" w14:textId="77777777" w:rsidTr="001D23EB">
        <w:tc>
          <w:tcPr>
            <w:tcW w:w="2725" w:type="dxa"/>
          </w:tcPr>
          <w:p w14:paraId="76DCABFF"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委任状</w:t>
            </w:r>
          </w:p>
        </w:tc>
        <w:tc>
          <w:tcPr>
            <w:tcW w:w="1890" w:type="dxa"/>
          </w:tcPr>
          <w:p w14:paraId="0ABF4DAD"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参考様式１</w:t>
            </w:r>
          </w:p>
        </w:tc>
        <w:tc>
          <w:tcPr>
            <w:tcW w:w="3150" w:type="dxa"/>
          </w:tcPr>
          <w:p w14:paraId="68139906" w14:textId="77777777" w:rsidR="00AC774C" w:rsidRDefault="00AC774C" w:rsidP="001D23E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業者が代行する場合は、所有者の委任状を提出すること。</w:t>
            </w:r>
          </w:p>
        </w:tc>
        <w:tc>
          <w:tcPr>
            <w:tcW w:w="734" w:type="dxa"/>
            <w:vAlign w:val="center"/>
          </w:tcPr>
          <w:p w14:paraId="52E25757" w14:textId="77777777" w:rsidR="00AC774C" w:rsidRDefault="00AC774C" w:rsidP="001D23EB">
            <w:pPr>
              <w:jc w:val="center"/>
              <w:rPr>
                <w:sz w:val="22"/>
              </w:rPr>
            </w:pPr>
            <w:r>
              <w:rPr>
                <w:rFonts w:ascii="HG丸ｺﾞｼｯｸM-PRO" w:eastAsia="HG丸ｺﾞｼｯｸM-PRO" w:hAnsi="HG丸ｺﾞｼｯｸM-PRO" w:hint="eastAsia"/>
                <w:sz w:val="22"/>
              </w:rPr>
              <w:t>△</w:t>
            </w:r>
          </w:p>
        </w:tc>
      </w:tr>
    </w:tbl>
    <w:p w14:paraId="648FD169" w14:textId="77777777" w:rsidR="00AC774C" w:rsidRDefault="00AC774C" w:rsidP="00AC774C">
      <w:pPr>
        <w:rPr>
          <w:rFonts w:ascii="ＭＳ Ｐゴシック" w:eastAsia="ＭＳ Ｐゴシック" w:hAnsi="ＭＳ Ｐゴシック"/>
          <w:b/>
          <w:sz w:val="22"/>
        </w:rPr>
      </w:pPr>
    </w:p>
    <w:p w14:paraId="7C6182FB"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 xml:space="preserve">②補助金の額の確定 </w:t>
      </w:r>
    </w:p>
    <w:p w14:paraId="43EACF38"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実績報告書の内容を審査の結果、補助金の交付要件を満たしている場合は、交付すべき補助金の額を確定し、補助金額確定通知書を申請者宛に通知します。 </w:t>
      </w:r>
    </w:p>
    <w:p w14:paraId="221C70E3"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なお、実績報告書の内容に不備があった場合、</w:t>
      </w:r>
      <w:r>
        <w:rPr>
          <w:rFonts w:ascii="HG丸ｺﾞｼｯｸM-PRO" w:eastAsia="HG丸ｺﾞｼｯｸM-PRO" w:hAnsi="HG丸ｺﾞｼｯｸM-PRO" w:hint="eastAsia"/>
          <w:color w:val="FF0000"/>
          <w:sz w:val="22"/>
          <w:u w:val="single"/>
        </w:rPr>
        <w:t>１月31日</w:t>
      </w:r>
      <w:r>
        <w:rPr>
          <w:rFonts w:ascii="HG丸ｺﾞｼｯｸM-PRO" w:eastAsia="HG丸ｺﾞｼｯｸM-PRO" w:hAnsi="HG丸ｺﾞｼｯｸM-PRO" w:hint="eastAsia"/>
          <w:sz w:val="22"/>
        </w:rPr>
        <w:t>までに修正内容の確認ができない場合は支払いができませんので、ご留意ください。</w:t>
      </w:r>
    </w:p>
    <w:p w14:paraId="38236A44" w14:textId="77777777" w:rsidR="00AC774C" w:rsidRDefault="00AC774C" w:rsidP="00AC774C">
      <w:pPr>
        <w:jc w:val="left"/>
        <w:rPr>
          <w:rFonts w:ascii="HG丸ｺﾞｼｯｸM-PRO" w:eastAsia="HG丸ｺﾞｼｯｸM-PRO" w:hAnsi="HG丸ｺﾞｼｯｸM-PRO"/>
          <w:sz w:val="22"/>
        </w:rPr>
      </w:pPr>
    </w:p>
    <w:p w14:paraId="41B07637"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 xml:space="preserve">③補助金の交付 </w:t>
      </w:r>
    </w:p>
    <w:p w14:paraId="29B3E8B5"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補助金の額の確定をした後、町から申請者へ、指定された申請者名義の口座に補助金を振り込みます。 </w:t>
      </w:r>
    </w:p>
    <w:p w14:paraId="75F34197" w14:textId="77777777" w:rsidR="00AC774C" w:rsidRDefault="00AC774C" w:rsidP="00AC774C">
      <w:pPr>
        <w:jc w:val="left"/>
        <w:rPr>
          <w:rFonts w:ascii="HG丸ｺﾞｼｯｸM-PRO" w:eastAsia="HG丸ｺﾞｼｯｸM-PRO" w:hAnsi="HG丸ｺﾞｼｯｸM-PRO"/>
          <w:sz w:val="22"/>
        </w:rPr>
      </w:pPr>
    </w:p>
    <w:p w14:paraId="102835E5"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④交付決定の取消し（要綱第１５条第１項）</w:t>
      </w:r>
    </w:p>
    <w:p w14:paraId="71A8455D" w14:textId="77777777" w:rsidR="00AC774C" w:rsidRDefault="00AC774C" w:rsidP="00AC774C">
      <w:pPr>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以下のいずれかに該当するときは、町は補助金の交付決定の全部又は一部を取り消すことができます。</w:t>
      </w:r>
    </w:p>
    <w:p w14:paraId="5F7A034F"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（１）偽りその他不正の手段による補助金の交付等を受けたとき</w:t>
      </w:r>
    </w:p>
    <w:p w14:paraId="66DDD7B9"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・交付決定者が、要綱等に基づく町長の処分若しくは指示に従わない場合</w:t>
      </w:r>
    </w:p>
    <w:p w14:paraId="67A9AEDE"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・交付決定者が、交付金を交付金事業以外の用途に使用した場合</w:t>
      </w:r>
    </w:p>
    <w:p w14:paraId="73A6729B"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・交付決定者が、交付金事業に関して不正、怠慢、その他不適当な行為をした場合</w:t>
      </w:r>
    </w:p>
    <w:p w14:paraId="53879D18" w14:textId="77777777" w:rsidR="00AC774C" w:rsidRDefault="00AC774C" w:rsidP="00AC774C">
      <w:pPr>
        <w:ind w:left="440" w:hangingChars="200" w:hanging="44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・天災地変その他交付金の交付の決定後生じた事情の変更により、交付金事業の全部又は一部を継続する必要がなくなった場合その他の理由により交付金事業を遂</w:t>
      </w:r>
      <w:r>
        <w:rPr>
          <w:rFonts w:ascii="HG丸ｺﾞｼｯｸM-PRO" w:eastAsia="HG丸ｺﾞｼｯｸM-PRO" w:hAnsi="HG丸ｺﾞｼｯｸM-PRO" w:hint="eastAsia"/>
          <w:sz w:val="22"/>
        </w:rPr>
        <w:lastRenderedPageBreak/>
        <w:t>行することができない場合（交付決定者の責に帰すべき事情による場合を除く。）</w:t>
      </w:r>
    </w:p>
    <w:p w14:paraId="14A27411" w14:textId="77777777" w:rsidR="00AC774C" w:rsidRDefault="00AC774C" w:rsidP="00AC774C">
      <w:pPr>
        <w:ind w:left="418" w:hangingChars="190" w:hanging="418"/>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（２）補助金の交付決定の内容若しくはこれに付した条件に違反したときまたは関係法令に違反したとき</w:t>
      </w:r>
    </w:p>
    <w:p w14:paraId="374B7B8E" w14:textId="77777777" w:rsidR="00AC774C" w:rsidRDefault="00AC774C" w:rsidP="00AC774C">
      <w:pPr>
        <w:ind w:left="418" w:hangingChars="190" w:hanging="418"/>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・補助事業により取得した財産について、善良な管理者の注意をもって適正に管理せず、補助金の交付の目的に従ってその効率的な運用を図らなかった場合</w:t>
      </w:r>
    </w:p>
    <w:p w14:paraId="65CFC615" w14:textId="77777777" w:rsidR="00AC774C" w:rsidRDefault="00AC774C" w:rsidP="00AC774C">
      <w:pPr>
        <w:ind w:leftChars="100" w:left="408" w:hangingChars="90" w:hanging="198"/>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事業により取得した財産については、減価償却資産の耐用年数等に関する省令（昭和40年大蔵省令第15号）に定められている耐用年数に相当する期間内において、事前に町長の承認を受けずに補助金の交付の目的に反して使用し、譲渡し、交換し、廃棄し、貸し付け、又は担保に供した場合（本補助金における取得財産が処分制限期間を経過した者を除く。）</w:t>
      </w:r>
    </w:p>
    <w:p w14:paraId="6EEF091D" w14:textId="77777777" w:rsidR="00AC774C" w:rsidRDefault="00AC774C" w:rsidP="00AC774C">
      <w:pPr>
        <w:ind w:leftChars="100" w:left="628" w:hangingChars="190" w:hanging="418"/>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※事前に町長の承認を受ける場合は財産処分承認申請書（参考様式４）を参考に申請してください。</w:t>
      </w:r>
    </w:p>
    <w:p w14:paraId="633D968B" w14:textId="77777777" w:rsidR="00AC774C" w:rsidRDefault="00AC774C" w:rsidP="00AC774C">
      <w:pPr>
        <w:ind w:left="838" w:hangingChars="381" w:hanging="838"/>
        <w:jc w:val="left"/>
        <w:rPr>
          <w:rFonts w:ascii="HG丸ｺﾞｼｯｸM-PRO" w:eastAsia="HG丸ｺﾞｼｯｸM-PRO" w:hAnsi="HG丸ｺﾞｼｯｸM-PRO"/>
          <w:sz w:val="22"/>
        </w:rPr>
      </w:pPr>
    </w:p>
    <w:p w14:paraId="4CC539D2" w14:textId="77777777" w:rsidR="00AC774C" w:rsidRDefault="00AC774C" w:rsidP="00AC774C">
      <w:pPr>
        <w:ind w:left="914" w:hangingChars="381" w:hanging="914"/>
        <w:jc w:val="left"/>
        <w:rPr>
          <w:rFonts w:ascii="BIZ UDPゴシック" w:eastAsia="BIZ UDPゴシック" w:hAnsi="BIZ UDPゴシック"/>
          <w:b/>
          <w:sz w:val="24"/>
        </w:rPr>
      </w:pPr>
      <w:r>
        <w:rPr>
          <w:rFonts w:ascii="BIZ UDPゴシック" w:eastAsia="BIZ UDPゴシック" w:hAnsi="BIZ UDPゴシック" w:hint="eastAsia"/>
          <w:b/>
          <w:sz w:val="24"/>
        </w:rPr>
        <w:t>⑤補助金の返還（要綱第１６条）</w:t>
      </w:r>
    </w:p>
    <w:p w14:paraId="454819A3"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交付決定の取消しにおいて、補助事業の当該取消しに係る部分に関し、既に補助金が交付されているときは、期限を定めてその返還を命ずるこことなります。</w:t>
      </w:r>
    </w:p>
    <w:p w14:paraId="7A0C4EB7"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4534ADC7"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⑥関係書類の保管（要綱第１８条第１項）</w:t>
      </w:r>
    </w:p>
    <w:p w14:paraId="10FB8955" w14:textId="77777777" w:rsidR="00AC774C" w:rsidRDefault="00AC774C" w:rsidP="00AC774C">
      <w:pPr>
        <w:ind w:left="418" w:hangingChars="190" w:hanging="418"/>
        <w:jc w:val="left"/>
        <w:rPr>
          <w:rFonts w:ascii="HG丸ｺﾞｼｯｸM-PRO" w:eastAsia="HG丸ｺﾞｼｯｸM-PRO" w:hAnsi="HG丸ｺﾞｼｯｸM-PRO"/>
          <w:sz w:val="22"/>
          <w:highlight w:val="magenta"/>
        </w:rPr>
      </w:pPr>
      <w:r>
        <w:rPr>
          <w:rFonts w:ascii="HG丸ｺﾞｼｯｸM-PRO" w:eastAsia="HG丸ｺﾞｼｯｸM-PRO" w:hAnsi="HG丸ｺﾞｼｯｸM-PRO" w:hint="eastAsia"/>
          <w:sz w:val="22"/>
        </w:rPr>
        <w:t xml:space="preserve">　・補助金に係る収入及び支出を明らかにした帳簿並びに当該収入及び支出についての証拠書類（申請書類や市町村からの通知等）を補助事業の終了の翌年度から起算して、</w:t>
      </w:r>
      <w:r>
        <w:rPr>
          <w:rFonts w:ascii="HG丸ｺﾞｼｯｸM-PRO" w:eastAsia="HG丸ｺﾞｼｯｸM-PRO" w:hAnsi="HG丸ｺﾞｼｯｸM-PRO" w:hint="eastAsia"/>
          <w:color w:val="FF0000"/>
          <w:sz w:val="22"/>
          <w:u w:val="single"/>
        </w:rPr>
        <w:t>５年間大切に保管してください。</w:t>
      </w:r>
    </w:p>
    <w:p w14:paraId="1CD033C9" w14:textId="77777777" w:rsidR="00AC774C" w:rsidRDefault="00AC774C" w:rsidP="00AC774C">
      <w:pPr>
        <w:ind w:left="418" w:hangingChars="190" w:hanging="418"/>
        <w:jc w:val="left"/>
        <w:rPr>
          <w:rFonts w:ascii="HG丸ｺﾞｼｯｸM-PRO" w:eastAsia="HG丸ｺﾞｼｯｸM-PRO" w:hAnsi="HG丸ｺﾞｼｯｸM-PRO"/>
          <w:sz w:val="22"/>
          <w:highlight w:val="magenta"/>
        </w:rPr>
      </w:pPr>
      <w:r>
        <w:rPr>
          <w:rFonts w:ascii="HG丸ｺﾞｼｯｸM-PRO" w:eastAsia="HG丸ｺﾞｼｯｸM-PRO" w:hAnsi="HG丸ｺﾞｼｯｸM-PRO" w:hint="eastAsia"/>
          <w:sz w:val="22"/>
        </w:rPr>
        <w:t xml:space="preserve">　※保管書類については、電磁的記録により保管が可能なものは、電磁的記録によることができます。</w:t>
      </w:r>
    </w:p>
    <w:p w14:paraId="7A5F5871"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 xml:space="preserve">　　</w:t>
      </w:r>
    </w:p>
    <w:p w14:paraId="36D0F09F"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 xml:space="preserve">⑦その他 </w:t>
      </w:r>
    </w:p>
    <w:p w14:paraId="08ABCA20" w14:textId="77777777" w:rsidR="00AC774C" w:rsidRDefault="00AC774C" w:rsidP="00AC774C">
      <w:pPr>
        <w:ind w:left="209" w:hangingChars="95" w:hanging="209"/>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※取消しが生じた場合や予定期日までに工事が終わらない場合は、すみやかに窓口までご相談ください。 </w:t>
      </w:r>
    </w:p>
    <w:p w14:paraId="4175D03E" w14:textId="77777777" w:rsidR="00AC774C" w:rsidRDefault="00AC774C" w:rsidP="00AC774C">
      <w:pPr>
        <w:jc w:val="left"/>
        <w:rPr>
          <w:rFonts w:ascii="ＭＳ Ｐゴシック" w:eastAsia="ＭＳ Ｐゴシック" w:hAnsi="ＭＳ Ｐゴシック"/>
          <w:sz w:val="22"/>
          <w:highlight w:val="magenta"/>
        </w:rPr>
      </w:pPr>
      <w:r>
        <w:rPr>
          <w:rFonts w:hint="eastAsia"/>
          <w:sz w:val="22"/>
        </w:rPr>
        <w:br w:type="page"/>
      </w:r>
    </w:p>
    <w:p w14:paraId="5FC2B137" w14:textId="77777777" w:rsidR="00AC774C" w:rsidRDefault="00AC774C" w:rsidP="00AC774C">
      <w:pPr>
        <w:jc w:val="left"/>
        <w:rPr>
          <w:rFonts w:ascii="BIZ UDPゴシック" w:eastAsia="BIZ UDPゴシック" w:hAnsi="BIZ UDPゴシック"/>
          <w:sz w:val="24"/>
          <w:highlight w:val="magenta"/>
        </w:rPr>
      </w:pPr>
      <w:r>
        <w:rPr>
          <w:rFonts w:ascii="BIZ UDPゴシック" w:eastAsia="BIZ UDPゴシック" w:hAnsi="BIZ UDPゴシック" w:hint="eastAsia"/>
          <w:b/>
          <w:sz w:val="24"/>
        </w:rPr>
        <w:lastRenderedPageBreak/>
        <w:t>６．改修面積等の考え方及び留意事項について</w:t>
      </w:r>
    </w:p>
    <w:p w14:paraId="4B156AE3" w14:textId="77777777" w:rsidR="00AC774C" w:rsidRDefault="00AC774C" w:rsidP="00AC774C">
      <w:pPr>
        <w:jc w:val="left"/>
        <w:rPr>
          <w:rFonts w:ascii="ＭＳ Ｐゴシック" w:eastAsia="ＭＳ Ｐゴシック" w:hAnsi="ＭＳ Ｐゴシック"/>
          <w:sz w:val="22"/>
          <w:highlight w:val="magenta"/>
        </w:rPr>
      </w:pPr>
    </w:p>
    <w:p w14:paraId="0FB2737D"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t>①各部位名称及びその説明について</w:t>
      </w:r>
    </w:p>
    <w:p w14:paraId="4C0540E6" w14:textId="77777777" w:rsidR="00AC774C" w:rsidRDefault="00AC774C" w:rsidP="00AC774C">
      <w:pPr>
        <w:jc w:val="left"/>
        <w:rPr>
          <w:rFonts w:ascii="ＭＳ Ｐゴシック" w:eastAsia="ＭＳ Ｐゴシック" w:hAnsi="ＭＳ Ｐゴシック"/>
          <w:sz w:val="22"/>
          <w:highlight w:val="magenta"/>
        </w:rPr>
      </w:pPr>
      <w:r>
        <w:rPr>
          <w:rFonts w:ascii="HG丸ｺﾞｼｯｸM-PRO" w:eastAsia="HG丸ｺﾞｼｯｸM-PRO" w:hAnsi="HG丸ｺﾞｼｯｸM-PRO" w:hint="eastAsia"/>
          <w:b/>
          <w:sz w:val="22"/>
        </w:rPr>
        <w:t xml:space="preserve">　</w:t>
      </w:r>
      <w:r>
        <w:rPr>
          <w:rFonts w:ascii="HG丸ｺﾞｼｯｸM-PRO" w:eastAsia="HG丸ｺﾞｼｯｸM-PRO" w:hAnsi="HG丸ｺﾞｼｯｸM-PRO" w:hint="eastAsia"/>
          <w:sz w:val="22"/>
        </w:rPr>
        <w:t>各部位の名称及び取扱いについての基本的な考え方は下記図１のとおりです。</w:t>
      </w:r>
    </w:p>
    <w:p w14:paraId="0097A421" w14:textId="77777777" w:rsidR="00AC774C" w:rsidRDefault="00AC774C" w:rsidP="00AC774C">
      <w:pPr>
        <w:jc w:val="left"/>
        <w:rPr>
          <w:rFonts w:ascii="ＭＳ Ｐゴシック" w:eastAsia="ＭＳ Ｐゴシック" w:hAnsi="ＭＳ Ｐゴシック"/>
          <w:sz w:val="22"/>
          <w:highlight w:val="magenta"/>
        </w:rPr>
      </w:pPr>
    </w:p>
    <w:p w14:paraId="54804108" w14:textId="77777777" w:rsidR="00AC774C" w:rsidRDefault="00AC774C" w:rsidP="00AC774C">
      <w:pPr>
        <w:jc w:val="center"/>
        <w:rPr>
          <w:rFonts w:ascii="ＭＳ Ｐゴシック" w:eastAsia="ＭＳ Ｐゴシック" w:hAnsi="ＭＳ Ｐゴシック"/>
          <w:sz w:val="22"/>
          <w:highlight w:val="magenta"/>
        </w:rPr>
      </w:pPr>
      <w:r>
        <w:rPr>
          <w:rFonts w:hint="eastAsia"/>
          <w:noProof/>
        </w:rPr>
        <w:drawing>
          <wp:inline distT="0" distB="0" distL="203200" distR="203200" wp14:anchorId="12CBD0B8" wp14:editId="3012D2CD">
            <wp:extent cx="4399915" cy="3508375"/>
            <wp:effectExtent l="0" t="0" r="0" b="0"/>
            <wp:docPr id="1082" name="オブジェクト 0"/>
            <wp:cNvGraphicFramePr/>
            <a:graphic xmlns:a="http://schemas.openxmlformats.org/drawingml/2006/main">
              <a:graphicData uri="http://schemas.openxmlformats.org/drawingml/2006/picture">
                <pic:pic xmlns:pic="http://schemas.openxmlformats.org/drawingml/2006/picture">
                  <pic:nvPicPr>
                    <pic:cNvPr id="1082" name="オブジェクト 0"/>
                    <pic:cNvPicPr>
                      <a:picLocks noChangeAspect="1"/>
                    </pic:cNvPicPr>
                  </pic:nvPicPr>
                  <pic:blipFill>
                    <a:blip r:embed="rId8"/>
                    <a:stretch>
                      <a:fillRect/>
                    </a:stretch>
                  </pic:blipFill>
                  <pic:spPr>
                    <a:xfrm>
                      <a:off x="0" y="0"/>
                      <a:ext cx="4399915" cy="3508375"/>
                    </a:xfrm>
                    <a:prstGeom prst="rect">
                      <a:avLst/>
                    </a:prstGeom>
                  </pic:spPr>
                </pic:pic>
              </a:graphicData>
            </a:graphic>
          </wp:inline>
        </w:drawing>
      </w:r>
    </w:p>
    <w:p w14:paraId="574BAED7" w14:textId="77777777" w:rsidR="00AC774C" w:rsidRDefault="00AC774C" w:rsidP="00AC774C">
      <w:pPr>
        <w:jc w:val="center"/>
        <w:rPr>
          <w:rFonts w:ascii="BIZ UDPゴシック" w:eastAsia="BIZ UDPゴシック" w:hAnsi="BIZ UDPゴシック"/>
          <w:sz w:val="22"/>
        </w:rPr>
      </w:pPr>
      <w:r>
        <w:rPr>
          <w:rFonts w:ascii="BIZ UDPゴシック" w:eastAsia="BIZ UDPゴシック" w:hAnsi="BIZ UDPゴシック" w:hint="eastAsia"/>
          <w:sz w:val="22"/>
        </w:rPr>
        <w:t>図１　各部位の名称及び取扱い</w:t>
      </w:r>
    </w:p>
    <w:p w14:paraId="0D7F58BB" w14:textId="77777777" w:rsidR="00AC774C" w:rsidRDefault="00AC774C" w:rsidP="00AC774C">
      <w:pPr>
        <w:jc w:val="left"/>
        <w:rPr>
          <w:rFonts w:ascii="ＭＳ Ｐゴシック" w:eastAsia="ＭＳ Ｐゴシック" w:hAnsi="ＭＳ Ｐゴシック"/>
          <w:sz w:val="22"/>
          <w:highlight w:val="magenta"/>
        </w:rPr>
      </w:pPr>
    </w:p>
    <w:p w14:paraId="697BC39D" w14:textId="77777777" w:rsidR="00AC774C" w:rsidRDefault="00AC774C" w:rsidP="00AC774C">
      <w:pPr>
        <w:jc w:val="left"/>
        <w:rPr>
          <w:rFonts w:ascii="HG丸ｺﾞｼｯｸM-PRO" w:eastAsia="HG丸ｺﾞｼｯｸM-PRO" w:hAnsi="HG丸ｺﾞｼｯｸM-PRO"/>
          <w:color w:val="FF0000"/>
          <w:sz w:val="22"/>
        </w:rPr>
      </w:pPr>
      <w:r>
        <w:rPr>
          <w:rFonts w:ascii="HG丸ｺﾞｼｯｸM-PRO" w:eastAsia="HG丸ｺﾞｼｯｸM-PRO" w:hAnsi="HG丸ｺﾞｼｯｸM-PRO" w:hint="eastAsia"/>
          <w:sz w:val="22"/>
        </w:rPr>
        <w:t>※本補助事業における対象部位は、外皮部分（外気に接する部分）のみです。</w:t>
      </w:r>
    </w:p>
    <w:p w14:paraId="4C0C5B64" w14:textId="77777777" w:rsidR="00AC774C" w:rsidRDefault="00AC774C" w:rsidP="00AC774C">
      <w:pPr>
        <w:ind w:firstLineChars="100" w:firstLine="220"/>
        <w:jc w:val="left"/>
        <w:rPr>
          <w:rFonts w:ascii="HG丸ｺﾞｼｯｸM-PRO" w:eastAsia="HG丸ｺﾞｼｯｸM-PRO" w:hAnsi="HG丸ｺﾞｼｯｸM-PRO"/>
          <w:color w:val="FF0000"/>
          <w:sz w:val="22"/>
        </w:rPr>
      </w:pPr>
      <w:r>
        <w:rPr>
          <w:rFonts w:ascii="HG丸ｺﾞｼｯｸM-PRO" w:eastAsia="HG丸ｺﾞｼｯｸM-PRO" w:hAnsi="HG丸ｺﾞｼｯｸM-PRO" w:hint="eastAsia"/>
          <w:sz w:val="22"/>
        </w:rPr>
        <w:t>外気に通じている小屋裏の天井及び通気口のある床も含みます。</w:t>
      </w:r>
    </w:p>
    <w:p w14:paraId="111AE0C0" w14:textId="77777777" w:rsidR="00AC774C" w:rsidRDefault="00AC774C" w:rsidP="00AC774C">
      <w:pPr>
        <w:jc w:val="left"/>
        <w:rPr>
          <w:rFonts w:ascii="ＭＳ Ｐゴシック" w:eastAsia="ＭＳ Ｐゴシック" w:hAnsi="ＭＳ Ｐゴシック"/>
          <w:color w:val="FF0000"/>
          <w:sz w:val="22"/>
        </w:rPr>
      </w:pPr>
    </w:p>
    <w:p w14:paraId="4F2CDBEC" w14:textId="77777777" w:rsidR="00AC774C" w:rsidRDefault="00AC774C" w:rsidP="00AC774C">
      <w:pPr>
        <w:jc w:val="left"/>
        <w:rPr>
          <w:rFonts w:ascii="ＭＳ Ｐゴシック" w:eastAsia="ＭＳ Ｐゴシック" w:hAnsi="ＭＳ Ｐゴシック"/>
          <w:b/>
          <w:sz w:val="22"/>
        </w:rPr>
      </w:pPr>
      <w:r>
        <w:rPr>
          <w:rFonts w:hint="eastAsia"/>
        </w:rPr>
        <w:br w:type="page"/>
      </w:r>
    </w:p>
    <w:p w14:paraId="06FDD317"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②断熱改修工事の考え方について</w:t>
      </w:r>
    </w:p>
    <w:p w14:paraId="5297D17A" w14:textId="77777777" w:rsidR="00AC774C" w:rsidRDefault="00AC774C" w:rsidP="00AC774C">
      <w:pPr>
        <w:jc w:val="left"/>
        <w:rPr>
          <w:rFonts w:ascii="ＭＳ Ｐゴシック" w:eastAsia="ＭＳ Ｐゴシック" w:hAnsi="ＭＳ Ｐゴシック"/>
          <w:sz w:val="22"/>
          <w:highlight w:val="magenta"/>
        </w:rPr>
      </w:pPr>
      <w:r>
        <w:rPr>
          <w:rFonts w:ascii="HG丸ｺﾞｼｯｸM-PRO" w:eastAsia="HG丸ｺﾞｼｯｸM-PRO" w:hAnsi="HG丸ｺﾞｼｯｸM-PRO" w:hint="eastAsia"/>
          <w:b/>
          <w:sz w:val="22"/>
        </w:rPr>
        <w:t xml:space="preserve">　</w:t>
      </w:r>
      <w:r>
        <w:rPr>
          <w:rFonts w:ascii="HG丸ｺﾞｼｯｸM-PRO" w:eastAsia="HG丸ｺﾞｼｯｸM-PRO" w:hAnsi="HG丸ｺﾞｼｯｸM-PRO" w:hint="eastAsia"/>
          <w:sz w:val="22"/>
        </w:rPr>
        <w:t>本補助事業で補助対象となる断熱改修工事についての基本的な考え方は下記図２-１、２-２のとおりです。</w:t>
      </w:r>
    </w:p>
    <w:p w14:paraId="254C1109" w14:textId="77777777" w:rsidR="00AC774C" w:rsidRDefault="00AC774C" w:rsidP="00AC774C">
      <w:pPr>
        <w:jc w:val="left"/>
        <w:rPr>
          <w:rFonts w:ascii="ＭＳ Ｐゴシック" w:eastAsia="ＭＳ Ｐゴシック" w:hAnsi="ＭＳ Ｐゴシック"/>
          <w:sz w:val="22"/>
          <w:highlight w:val="magenta"/>
        </w:rPr>
      </w:pPr>
      <w:r>
        <w:rPr>
          <w:rFonts w:ascii="HG丸ｺﾞｼｯｸM-PRO" w:eastAsia="HG丸ｺﾞｼｯｸM-PRO" w:hAnsi="HG丸ｺﾞｼｯｸM-PRO" w:hint="eastAsia"/>
          <w:sz w:val="22"/>
        </w:rPr>
        <w:t xml:space="preserve">　</w:t>
      </w:r>
      <w:r>
        <w:rPr>
          <w:rFonts w:hint="eastAsia"/>
          <w:noProof/>
        </w:rPr>
        <w:drawing>
          <wp:inline distT="0" distB="0" distL="203200" distR="203200" wp14:anchorId="5D2DBF8A" wp14:editId="3F19EC65">
            <wp:extent cx="4972685" cy="3533775"/>
            <wp:effectExtent l="0" t="0" r="0" b="0"/>
            <wp:docPr id="1083" name="オブジェクト 0"/>
            <wp:cNvGraphicFramePr/>
            <a:graphic xmlns:a="http://schemas.openxmlformats.org/drawingml/2006/main">
              <a:graphicData uri="http://schemas.openxmlformats.org/drawingml/2006/picture">
                <pic:pic xmlns:pic="http://schemas.openxmlformats.org/drawingml/2006/picture">
                  <pic:nvPicPr>
                    <pic:cNvPr id="1083" name="オブジェクト 0"/>
                    <pic:cNvPicPr>
                      <a:picLocks noChangeAspect="1"/>
                    </pic:cNvPicPr>
                  </pic:nvPicPr>
                  <pic:blipFill>
                    <a:blip r:embed="rId9"/>
                    <a:stretch>
                      <a:fillRect/>
                    </a:stretch>
                  </pic:blipFill>
                  <pic:spPr>
                    <a:xfrm>
                      <a:off x="0" y="0"/>
                      <a:ext cx="4972685" cy="3533775"/>
                    </a:xfrm>
                    <a:prstGeom prst="rect">
                      <a:avLst/>
                    </a:prstGeom>
                  </pic:spPr>
                </pic:pic>
              </a:graphicData>
            </a:graphic>
          </wp:inline>
        </w:drawing>
      </w:r>
    </w:p>
    <w:p w14:paraId="72364655" w14:textId="77777777" w:rsidR="00AC774C" w:rsidRDefault="00AC774C" w:rsidP="00AC774C">
      <w:pPr>
        <w:jc w:val="center"/>
        <w:rPr>
          <w:rFonts w:ascii="ＭＳ Ｐゴシック" w:eastAsia="ＭＳ Ｐゴシック" w:hAnsi="ＭＳ Ｐゴシック"/>
          <w:b/>
          <w:sz w:val="22"/>
        </w:rPr>
      </w:pPr>
    </w:p>
    <w:p w14:paraId="27351055" w14:textId="77777777" w:rsidR="00AC774C" w:rsidRDefault="00AC774C" w:rsidP="00AC774C">
      <w:pPr>
        <w:jc w:val="center"/>
        <w:rPr>
          <w:rFonts w:ascii="BIZ UDPゴシック" w:eastAsia="BIZ UDPゴシック" w:hAnsi="BIZ UDPゴシック"/>
          <w:sz w:val="22"/>
        </w:rPr>
      </w:pPr>
      <w:r>
        <w:rPr>
          <w:rFonts w:ascii="BIZ UDPゴシック" w:eastAsia="BIZ UDPゴシック" w:hAnsi="BIZ UDPゴシック" w:hint="eastAsia"/>
          <w:sz w:val="22"/>
        </w:rPr>
        <w:t>図２-１　天井断熱及び床断熱</w:t>
      </w:r>
    </w:p>
    <w:p w14:paraId="39C0649F" w14:textId="77777777" w:rsidR="00AC774C" w:rsidRDefault="00AC774C" w:rsidP="00AC774C">
      <w:pPr>
        <w:jc w:val="center"/>
        <w:rPr>
          <w:rFonts w:ascii="ＭＳ Ｐゴシック" w:eastAsia="ＭＳ Ｐゴシック" w:hAnsi="ＭＳ Ｐゴシック"/>
          <w:b/>
          <w:sz w:val="22"/>
        </w:rPr>
      </w:pPr>
      <w:r>
        <w:rPr>
          <w:rFonts w:hint="eastAsia"/>
          <w:noProof/>
        </w:rPr>
        <w:drawing>
          <wp:inline distT="0" distB="0" distL="203200" distR="203200" wp14:anchorId="608EC1AC" wp14:editId="5FA8BB4C">
            <wp:extent cx="4419600" cy="3762375"/>
            <wp:effectExtent l="0" t="0" r="0" b="0"/>
            <wp:docPr id="1084" name="オブジェクト 0"/>
            <wp:cNvGraphicFramePr/>
            <a:graphic xmlns:a="http://schemas.openxmlformats.org/drawingml/2006/main">
              <a:graphicData uri="http://schemas.openxmlformats.org/drawingml/2006/picture">
                <pic:pic xmlns:pic="http://schemas.openxmlformats.org/drawingml/2006/picture">
                  <pic:nvPicPr>
                    <pic:cNvPr id="1084" name="オブジェクト 0"/>
                    <pic:cNvPicPr>
                      <a:picLocks noChangeAspect="1"/>
                    </pic:cNvPicPr>
                  </pic:nvPicPr>
                  <pic:blipFill>
                    <a:blip r:embed="rId10"/>
                    <a:stretch>
                      <a:fillRect/>
                    </a:stretch>
                  </pic:blipFill>
                  <pic:spPr>
                    <a:xfrm>
                      <a:off x="0" y="0"/>
                      <a:ext cx="4419600" cy="3762375"/>
                    </a:xfrm>
                    <a:prstGeom prst="rect">
                      <a:avLst/>
                    </a:prstGeom>
                  </pic:spPr>
                </pic:pic>
              </a:graphicData>
            </a:graphic>
          </wp:inline>
        </w:drawing>
      </w:r>
    </w:p>
    <w:p w14:paraId="24E0F624" w14:textId="77777777" w:rsidR="00AC774C" w:rsidRDefault="00AC774C" w:rsidP="00AC774C">
      <w:pPr>
        <w:jc w:val="center"/>
        <w:rPr>
          <w:rFonts w:ascii="BIZ UDPゴシック" w:eastAsia="BIZ UDPゴシック" w:hAnsi="BIZ UDPゴシック"/>
          <w:sz w:val="22"/>
        </w:rPr>
      </w:pPr>
      <w:r>
        <w:rPr>
          <w:rFonts w:ascii="BIZ UDPゴシック" w:eastAsia="BIZ UDPゴシック" w:hAnsi="BIZ UDPゴシック" w:hint="eastAsia"/>
          <w:sz w:val="22"/>
        </w:rPr>
        <w:t>図２-２　屋根断熱及び基礎断熱</w:t>
      </w:r>
    </w:p>
    <w:p w14:paraId="654F7667" w14:textId="77777777" w:rsidR="00AC774C" w:rsidRDefault="00AC774C" w:rsidP="00AC774C">
      <w:pPr>
        <w:jc w:val="center"/>
        <w:rPr>
          <w:rFonts w:ascii="ＭＳ Ｐゴシック" w:eastAsia="ＭＳ Ｐゴシック" w:hAnsi="ＭＳ Ｐゴシック"/>
          <w:b/>
          <w:sz w:val="22"/>
        </w:rPr>
      </w:pPr>
    </w:p>
    <w:p w14:paraId="347E3784"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③延べ床面積算定について</w:t>
      </w:r>
    </w:p>
    <w:p w14:paraId="6924A495"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（１）基本的な考え方（④～⑧について同じ）</w:t>
      </w:r>
    </w:p>
    <w:p w14:paraId="3DCADBF8"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・壁芯寸法とします。</w:t>
      </w:r>
    </w:p>
    <w:p w14:paraId="2A658BE4"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・各階の床面積を</w:t>
      </w:r>
      <w:r>
        <w:rPr>
          <w:rFonts w:ascii="HG丸ｺﾞｼｯｸM-PRO" w:eastAsia="HG丸ｺﾞｼｯｸM-PRO" w:hAnsi="HG丸ｺﾞｼｯｸM-PRO" w:hint="eastAsia"/>
          <w:color w:val="FF0000"/>
          <w:sz w:val="22"/>
        </w:rPr>
        <w:t>小数点第３位で切捨て</w:t>
      </w:r>
      <w:r>
        <w:rPr>
          <w:rFonts w:ascii="HG丸ｺﾞｼｯｸM-PRO" w:eastAsia="HG丸ｺﾞｼｯｸM-PRO" w:hAnsi="HG丸ｺﾞｼｯｸM-PRO" w:hint="eastAsia"/>
          <w:sz w:val="22"/>
        </w:rPr>
        <w:t>た面積の合計とします。</w:t>
      </w:r>
    </w:p>
    <w:p w14:paraId="14B478A8" w14:textId="77777777" w:rsidR="00AC774C" w:rsidRDefault="00AC774C" w:rsidP="00AC774C">
      <w:pPr>
        <w:jc w:val="left"/>
        <w:rPr>
          <w:rFonts w:ascii="HG丸ｺﾞｼｯｸM-PRO" w:eastAsia="HG丸ｺﾞｼｯｸM-PRO" w:hAnsi="HG丸ｺﾞｼｯｸM-PRO"/>
          <w:sz w:val="22"/>
        </w:rPr>
      </w:pPr>
    </w:p>
    <w:p w14:paraId="6A857BCD"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（２）延べ床面積に算入しない場合</w:t>
      </w:r>
    </w:p>
    <w:p w14:paraId="1DEB5F36"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・出窓：外壁からの突出部分が500㎜未満かつ１階床面からの高さが300㎜以上の場合、床面積に算入しません。</w:t>
      </w:r>
    </w:p>
    <w:p w14:paraId="69B05822"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・車庫等：通常外部とみなし、床面積に算入しません。</w:t>
      </w:r>
    </w:p>
    <w:p w14:paraId="2D31EF10"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・小屋裏収納・床下収納：外皮の内側にある小屋裏収納・床下収納のうち、建築基準法で定める延べ面積に算入されない面積は、床面積に算入しません。</w:t>
      </w:r>
    </w:p>
    <w:p w14:paraId="6FAD0310"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※収納設備については、別途「⑨収納設備の取り扱いについて」をご確認ください。</w:t>
      </w:r>
    </w:p>
    <w:p w14:paraId="5B5B7D3D"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（３）延べ床面積算定の例</w:t>
      </w:r>
    </w:p>
    <w:p w14:paraId="5FE073E3" w14:textId="77777777" w:rsidR="00AC774C" w:rsidRDefault="00AC774C" w:rsidP="00AC774C">
      <w:pPr>
        <w:jc w:val="center"/>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82816" behindDoc="0" locked="0" layoutInCell="1" hidden="0" allowOverlap="1" wp14:anchorId="67264E50" wp14:editId="43974EFE">
                <wp:simplePos x="0" y="0"/>
                <wp:positionH relativeFrom="column">
                  <wp:posOffset>2115185</wp:posOffset>
                </wp:positionH>
                <wp:positionV relativeFrom="paragraph">
                  <wp:posOffset>3268980</wp:posOffset>
                </wp:positionV>
                <wp:extent cx="1773555" cy="270510"/>
                <wp:effectExtent l="0" t="0" r="635" b="635"/>
                <wp:wrapNone/>
                <wp:docPr id="1085" name="オブジェクト 0"/>
                <wp:cNvGraphicFramePr/>
                <a:graphic xmlns:a="http://schemas.openxmlformats.org/drawingml/2006/main">
                  <a:graphicData uri="http://schemas.microsoft.com/office/word/2010/wordprocessingShape">
                    <wps:wsp>
                      <wps:cNvSpPr txBox="1"/>
                      <wps:spPr>
                        <a:xfrm>
                          <a:off x="0" y="0"/>
                          <a:ext cx="1773555" cy="270510"/>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689C753D"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図３　延べ床面積算定</w:t>
                            </w:r>
                          </w:p>
                        </w:txbxContent>
                      </wps:txbx>
                      <wps:bodyPr vertOverflow="overflow" horzOverflow="overflow" wrap="square" lIns="74295" tIns="8890" rIns="74295" bIns="8890"/>
                    </wps:wsp>
                  </a:graphicData>
                </a:graphic>
              </wp:anchor>
            </w:drawing>
          </mc:Choice>
          <mc:Fallback>
            <w:pict>
              <v:shape w14:anchorId="67264E50" id="_x0000_s1074" type="#_x0000_t202" style="position:absolute;left:0;text-align:left;margin-left:166.55pt;margin-top:257.4pt;width:139.65pt;height:21.3pt;z-index:251682816;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" filled="f" stroked="f" strokeweight=".5pt">
                <v:textbox inset="5.85pt,.7pt,5.85pt,.7pt">
                  <w:txbxContent>
                    <w:p w14:paraId="689C753D"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図３　延べ床面積算定</w:t>
                      </w:r>
                    </w:p>
                  </w:txbxContent>
                </v:textbox>
              </v:shape>
            </w:pict>
          </mc:Fallback>
        </mc:AlternateContent>
      </w:r>
      <w:r>
        <w:rPr>
          <w:rFonts w:hint="eastAsia"/>
          <w:noProof/>
        </w:rPr>
        <w:drawing>
          <wp:inline distT="0" distB="0" distL="203200" distR="203200" wp14:anchorId="1EBE50C0" wp14:editId="062C8D80">
            <wp:extent cx="6136005" cy="3264535"/>
            <wp:effectExtent l="0" t="0" r="0" b="0"/>
            <wp:docPr id="1086" name="オブジェクト 0"/>
            <wp:cNvGraphicFramePr/>
            <a:graphic xmlns:a="http://schemas.openxmlformats.org/drawingml/2006/main">
              <a:graphicData uri="http://schemas.openxmlformats.org/drawingml/2006/picture">
                <pic:pic xmlns:pic="http://schemas.openxmlformats.org/drawingml/2006/picture">
                  <pic:nvPicPr>
                    <pic:cNvPr id="1086" name="オブジェクト 0"/>
                    <pic:cNvPicPr>
                      <a:picLocks noChangeAspect="1"/>
                    </pic:cNvPicPr>
                  </pic:nvPicPr>
                  <pic:blipFill>
                    <a:blip r:embed="rId11"/>
                    <a:stretch>
                      <a:fillRect/>
                    </a:stretch>
                  </pic:blipFill>
                  <pic:spPr>
                    <a:xfrm>
                      <a:off x="0" y="0"/>
                      <a:ext cx="6136005" cy="3264535"/>
                    </a:xfrm>
                    <a:prstGeom prst="rect">
                      <a:avLst/>
                    </a:prstGeom>
                  </pic:spPr>
                </pic:pic>
              </a:graphicData>
            </a:graphic>
          </wp:inline>
        </w:drawing>
      </w:r>
    </w:p>
    <w:p w14:paraId="40CAA66E"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延べ床面積</w:t>
      </w:r>
    </w:p>
    <w:tbl>
      <w:tblPr>
        <w:tblStyle w:val="1"/>
        <w:tblW w:w="9030" w:type="dxa"/>
        <w:tblInd w:w="-5" w:type="dxa"/>
        <w:tblLayout w:type="fixed"/>
        <w:tblLook w:val="04A0" w:firstRow="1" w:lastRow="0" w:firstColumn="1" w:lastColumn="0" w:noHBand="0" w:noVBand="1"/>
      </w:tblPr>
      <w:tblGrid>
        <w:gridCol w:w="1050"/>
        <w:gridCol w:w="840"/>
        <w:gridCol w:w="1260"/>
        <w:gridCol w:w="630"/>
        <w:gridCol w:w="1260"/>
        <w:gridCol w:w="1470"/>
        <w:gridCol w:w="2520"/>
      </w:tblGrid>
      <w:tr w:rsidR="00AC774C" w14:paraId="65A9CF2D" w14:textId="77777777" w:rsidTr="001D23EB">
        <w:trPr>
          <w:trHeight w:val="352"/>
        </w:trPr>
        <w:tc>
          <w:tcPr>
            <w:tcW w:w="1050" w:type="dxa"/>
          </w:tcPr>
          <w:p w14:paraId="395F911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840" w:type="dxa"/>
          </w:tcPr>
          <w:p w14:paraId="224D217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3150" w:type="dxa"/>
            <w:gridSpan w:val="3"/>
            <w:tcBorders>
              <w:bottom w:val="single" w:sz="4" w:space="0" w:color="auto"/>
            </w:tcBorders>
          </w:tcPr>
          <w:p w14:paraId="040A192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算定式（mm）</w:t>
            </w:r>
          </w:p>
        </w:tc>
        <w:tc>
          <w:tcPr>
            <w:tcW w:w="1470" w:type="dxa"/>
            <w:tcBorders>
              <w:right w:val="single" w:sz="4" w:space="0" w:color="auto"/>
            </w:tcBorders>
          </w:tcPr>
          <w:p w14:paraId="127443E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面積（㎡）</w:t>
            </w:r>
          </w:p>
        </w:tc>
        <w:tc>
          <w:tcPr>
            <w:tcW w:w="2520" w:type="dxa"/>
            <w:tcBorders>
              <w:top w:val="nil"/>
              <w:left w:val="single" w:sz="4" w:space="0" w:color="auto"/>
              <w:bottom w:val="nil"/>
              <w:right w:val="nil"/>
              <w:tl2br w:val="nil"/>
              <w:tr2bl w:val="nil"/>
            </w:tcBorders>
          </w:tcPr>
          <w:p w14:paraId="115E31D1" w14:textId="77777777" w:rsidR="00AC774C" w:rsidRDefault="00AC774C" w:rsidP="001D23EB">
            <w:pPr>
              <w:rPr>
                <w:rFonts w:ascii="HG丸ｺﾞｼｯｸM-PRO" w:eastAsia="HG丸ｺﾞｼｯｸM-PRO" w:hAnsi="HG丸ｺﾞｼｯｸM-PRO"/>
              </w:rPr>
            </w:pPr>
          </w:p>
        </w:tc>
      </w:tr>
      <w:tr w:rsidR="00AC774C" w14:paraId="0E3F1BDC" w14:textId="77777777" w:rsidTr="001D23EB">
        <w:trPr>
          <w:trHeight w:val="360"/>
        </w:trPr>
        <w:tc>
          <w:tcPr>
            <w:tcW w:w="1050" w:type="dxa"/>
            <w:vMerge w:val="restart"/>
            <w:vAlign w:val="center"/>
          </w:tcPr>
          <w:p w14:paraId="3E7DF0A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１階</w:t>
            </w:r>
          </w:p>
        </w:tc>
        <w:tc>
          <w:tcPr>
            <w:tcW w:w="840" w:type="dxa"/>
            <w:tcBorders>
              <w:right w:val="single" w:sz="4" w:space="0" w:color="auto"/>
            </w:tcBorders>
          </w:tcPr>
          <w:p w14:paraId="0086017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①</w:t>
            </w:r>
          </w:p>
        </w:tc>
        <w:tc>
          <w:tcPr>
            <w:tcW w:w="1260" w:type="dxa"/>
            <w:tcBorders>
              <w:top w:val="single" w:sz="4" w:space="0" w:color="auto"/>
              <w:left w:val="single" w:sz="4" w:space="0" w:color="auto"/>
              <w:bottom w:val="single" w:sz="4" w:space="0" w:color="auto"/>
              <w:right w:val="nil"/>
              <w:tl2br w:val="nil"/>
              <w:tr2bl w:val="nil"/>
            </w:tcBorders>
          </w:tcPr>
          <w:p w14:paraId="2FF256E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6,825</w:t>
            </w:r>
          </w:p>
        </w:tc>
        <w:tc>
          <w:tcPr>
            <w:tcW w:w="630" w:type="dxa"/>
            <w:tcBorders>
              <w:top w:val="single" w:sz="4" w:space="0" w:color="auto"/>
              <w:left w:val="nil"/>
              <w:bottom w:val="single" w:sz="4" w:space="0" w:color="auto"/>
              <w:right w:val="nil"/>
              <w:tl2br w:val="nil"/>
              <w:tr2bl w:val="nil"/>
            </w:tcBorders>
          </w:tcPr>
          <w:p w14:paraId="7EFC58E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31EC30E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1,820</w:t>
            </w:r>
          </w:p>
        </w:tc>
        <w:tc>
          <w:tcPr>
            <w:tcW w:w="1470" w:type="dxa"/>
            <w:tcBorders>
              <w:left w:val="single" w:sz="4" w:space="0" w:color="auto"/>
              <w:right w:val="single" w:sz="4" w:space="0" w:color="auto"/>
            </w:tcBorders>
          </w:tcPr>
          <w:p w14:paraId="4D1C39EC"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12.4215</w:t>
            </w:r>
          </w:p>
        </w:tc>
        <w:tc>
          <w:tcPr>
            <w:tcW w:w="2520" w:type="dxa"/>
            <w:tcBorders>
              <w:top w:val="nil"/>
              <w:left w:val="single" w:sz="4" w:space="0" w:color="auto"/>
              <w:bottom w:val="nil"/>
              <w:right w:val="nil"/>
              <w:tl2br w:val="nil"/>
              <w:tr2bl w:val="nil"/>
            </w:tcBorders>
          </w:tcPr>
          <w:p w14:paraId="4EE6FB2F" w14:textId="77777777" w:rsidR="00AC774C" w:rsidRDefault="00AC774C" w:rsidP="001D23EB">
            <w:pPr>
              <w:rPr>
                <w:rFonts w:ascii="HG丸ｺﾞｼｯｸM-PRO" w:eastAsia="HG丸ｺﾞｼｯｸM-PRO" w:hAnsi="HG丸ｺﾞｼｯｸM-PRO"/>
              </w:rPr>
            </w:pPr>
          </w:p>
        </w:tc>
      </w:tr>
      <w:tr w:rsidR="00AC774C" w14:paraId="7554E128" w14:textId="77777777" w:rsidTr="001D23EB">
        <w:trPr>
          <w:trHeight w:val="352"/>
        </w:trPr>
        <w:tc>
          <w:tcPr>
            <w:tcW w:w="1050" w:type="dxa"/>
            <w:vMerge/>
            <w:vAlign w:val="center"/>
          </w:tcPr>
          <w:p w14:paraId="261C7BF9" w14:textId="77777777" w:rsidR="00AC774C" w:rsidRDefault="00AC774C" w:rsidP="001D23EB"/>
        </w:tc>
        <w:tc>
          <w:tcPr>
            <w:tcW w:w="840" w:type="dxa"/>
            <w:tcBorders>
              <w:right w:val="single" w:sz="4" w:space="0" w:color="auto"/>
            </w:tcBorders>
          </w:tcPr>
          <w:p w14:paraId="2DCCCA0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②</w:t>
            </w:r>
          </w:p>
        </w:tc>
        <w:tc>
          <w:tcPr>
            <w:tcW w:w="1260" w:type="dxa"/>
            <w:tcBorders>
              <w:top w:val="single" w:sz="4" w:space="0" w:color="auto"/>
              <w:left w:val="single" w:sz="4" w:space="0" w:color="auto"/>
              <w:bottom w:val="single" w:sz="4" w:space="0" w:color="auto"/>
              <w:right w:val="nil"/>
              <w:tl2br w:val="nil"/>
              <w:tr2bl w:val="nil"/>
            </w:tcBorders>
          </w:tcPr>
          <w:p w14:paraId="246EA4A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9,555</w:t>
            </w:r>
          </w:p>
        </w:tc>
        <w:tc>
          <w:tcPr>
            <w:tcW w:w="630" w:type="dxa"/>
            <w:tcBorders>
              <w:top w:val="single" w:sz="4" w:space="0" w:color="auto"/>
              <w:left w:val="nil"/>
              <w:bottom w:val="single" w:sz="4" w:space="0" w:color="auto"/>
              <w:right w:val="nil"/>
              <w:tl2br w:val="nil"/>
              <w:tr2bl w:val="nil"/>
            </w:tcBorders>
          </w:tcPr>
          <w:p w14:paraId="43AFE3D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4DC4F0B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5,460</w:t>
            </w:r>
          </w:p>
        </w:tc>
        <w:tc>
          <w:tcPr>
            <w:tcW w:w="1470" w:type="dxa"/>
            <w:tcBorders>
              <w:left w:val="single" w:sz="4" w:space="0" w:color="auto"/>
              <w:right w:val="single" w:sz="4" w:space="0" w:color="auto"/>
            </w:tcBorders>
          </w:tcPr>
          <w:p w14:paraId="1753AA79"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52.1703</w:t>
            </w:r>
          </w:p>
        </w:tc>
        <w:tc>
          <w:tcPr>
            <w:tcW w:w="2520" w:type="dxa"/>
            <w:tcBorders>
              <w:top w:val="nil"/>
              <w:left w:val="single" w:sz="4" w:space="0" w:color="auto"/>
              <w:bottom w:val="nil"/>
              <w:right w:val="nil"/>
              <w:tl2br w:val="nil"/>
              <w:tr2bl w:val="nil"/>
            </w:tcBorders>
          </w:tcPr>
          <w:p w14:paraId="7FBF9F72" w14:textId="77777777" w:rsidR="00AC774C" w:rsidRDefault="00AC774C" w:rsidP="001D23EB">
            <w:pPr>
              <w:rPr>
                <w:rFonts w:ascii="HG丸ｺﾞｼｯｸM-PRO" w:eastAsia="HG丸ｺﾞｼｯｸM-PRO" w:hAnsi="HG丸ｺﾞｼｯｸM-PRO"/>
              </w:rPr>
            </w:pPr>
          </w:p>
        </w:tc>
      </w:tr>
      <w:tr w:rsidR="00AC774C" w14:paraId="5F9FF1B1" w14:textId="77777777" w:rsidTr="001D23EB">
        <w:trPr>
          <w:trHeight w:val="352"/>
        </w:trPr>
        <w:tc>
          <w:tcPr>
            <w:tcW w:w="1050" w:type="dxa"/>
            <w:vMerge/>
            <w:vAlign w:val="center"/>
          </w:tcPr>
          <w:p w14:paraId="544EA867" w14:textId="77777777" w:rsidR="00AC774C" w:rsidRDefault="00AC774C" w:rsidP="001D23EB"/>
        </w:tc>
        <w:tc>
          <w:tcPr>
            <w:tcW w:w="840" w:type="dxa"/>
            <w:tcBorders>
              <w:right w:val="single" w:sz="4" w:space="0" w:color="auto"/>
            </w:tcBorders>
          </w:tcPr>
          <w:p w14:paraId="689F4E6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③</w:t>
            </w:r>
          </w:p>
        </w:tc>
        <w:tc>
          <w:tcPr>
            <w:tcW w:w="1260" w:type="dxa"/>
            <w:tcBorders>
              <w:top w:val="single" w:sz="4" w:space="0" w:color="auto"/>
              <w:left w:val="single" w:sz="4" w:space="0" w:color="auto"/>
              <w:bottom w:val="single" w:sz="4" w:space="0" w:color="auto"/>
              <w:right w:val="nil"/>
              <w:tl2br w:val="nil"/>
              <w:tr2bl w:val="nil"/>
            </w:tcBorders>
          </w:tcPr>
          <w:p w14:paraId="428FE79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 xml:space="preserve">　910</w:t>
            </w:r>
          </w:p>
        </w:tc>
        <w:tc>
          <w:tcPr>
            <w:tcW w:w="630" w:type="dxa"/>
            <w:tcBorders>
              <w:top w:val="single" w:sz="4" w:space="0" w:color="auto"/>
              <w:left w:val="nil"/>
              <w:bottom w:val="single" w:sz="4" w:space="0" w:color="auto"/>
              <w:right w:val="nil"/>
              <w:tl2br w:val="nil"/>
              <w:tr2bl w:val="nil"/>
            </w:tcBorders>
          </w:tcPr>
          <w:p w14:paraId="25B35BD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6CD77A2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21773B90"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3.3124</w:t>
            </w:r>
          </w:p>
        </w:tc>
        <w:tc>
          <w:tcPr>
            <w:tcW w:w="2520" w:type="dxa"/>
            <w:tcBorders>
              <w:top w:val="nil"/>
              <w:left w:val="single" w:sz="4" w:space="0" w:color="auto"/>
              <w:bottom w:val="nil"/>
              <w:right w:val="nil"/>
              <w:tl2br w:val="nil"/>
              <w:tr2bl w:val="nil"/>
            </w:tcBorders>
          </w:tcPr>
          <w:p w14:paraId="7634B8BC" w14:textId="77777777" w:rsidR="00AC774C" w:rsidRDefault="00AC774C" w:rsidP="001D23EB"/>
        </w:tc>
      </w:tr>
      <w:tr w:rsidR="00AC774C" w14:paraId="64145194" w14:textId="77777777" w:rsidTr="001D23EB">
        <w:trPr>
          <w:trHeight w:val="352"/>
        </w:trPr>
        <w:tc>
          <w:tcPr>
            <w:tcW w:w="5040" w:type="dxa"/>
            <w:gridSpan w:val="5"/>
            <w:tcBorders>
              <w:right w:val="single" w:sz="4" w:space="0" w:color="auto"/>
            </w:tcBorders>
            <w:vAlign w:val="center"/>
          </w:tcPr>
          <w:p w14:paraId="1607F4A3"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１階計　A</w:t>
            </w:r>
          </w:p>
        </w:tc>
        <w:tc>
          <w:tcPr>
            <w:tcW w:w="1470" w:type="dxa"/>
            <w:tcBorders>
              <w:left w:val="single" w:sz="4" w:space="0" w:color="auto"/>
              <w:right w:val="single" w:sz="4" w:space="0" w:color="auto"/>
            </w:tcBorders>
          </w:tcPr>
          <w:p w14:paraId="4A40C2D1"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67.90</w:t>
            </w:r>
          </w:p>
        </w:tc>
        <w:tc>
          <w:tcPr>
            <w:tcW w:w="2520" w:type="dxa"/>
            <w:tcBorders>
              <w:top w:val="nil"/>
              <w:left w:val="single" w:sz="4" w:space="0" w:color="auto"/>
              <w:bottom w:val="nil"/>
              <w:right w:val="nil"/>
              <w:tl2br w:val="nil"/>
              <w:tr2bl w:val="nil"/>
            </w:tcBorders>
          </w:tcPr>
          <w:p w14:paraId="317EAF35" w14:textId="77777777" w:rsidR="00AC774C" w:rsidRDefault="00AC774C" w:rsidP="001D23EB">
            <w:r>
              <w:rPr>
                <w:rFonts w:ascii="HG丸ｺﾞｼｯｸM-PRO" w:eastAsia="HG丸ｺﾞｼｯｸM-PRO" w:hAnsi="HG丸ｺﾞｼｯｸM-PRO" w:hint="eastAsia"/>
              </w:rPr>
              <w:t>←小数点第３位切捨て</w:t>
            </w:r>
          </w:p>
        </w:tc>
      </w:tr>
      <w:tr w:rsidR="00AC774C" w14:paraId="58C8CF18" w14:textId="77777777" w:rsidTr="001D23EB">
        <w:trPr>
          <w:trHeight w:val="300"/>
        </w:trPr>
        <w:tc>
          <w:tcPr>
            <w:tcW w:w="1050" w:type="dxa"/>
          </w:tcPr>
          <w:p w14:paraId="7A8A85F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２階</w:t>
            </w:r>
          </w:p>
        </w:tc>
        <w:tc>
          <w:tcPr>
            <w:tcW w:w="840" w:type="dxa"/>
            <w:tcBorders>
              <w:right w:val="single" w:sz="4" w:space="0" w:color="auto"/>
            </w:tcBorders>
          </w:tcPr>
          <w:p w14:paraId="2F4311F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④</w:t>
            </w:r>
          </w:p>
        </w:tc>
        <w:tc>
          <w:tcPr>
            <w:tcW w:w="1260" w:type="dxa"/>
            <w:tcBorders>
              <w:top w:val="single" w:sz="4" w:space="0" w:color="auto"/>
              <w:left w:val="single" w:sz="4" w:space="0" w:color="auto"/>
              <w:bottom w:val="single" w:sz="4" w:space="0" w:color="auto"/>
              <w:right w:val="nil"/>
              <w:tl2br w:val="nil"/>
              <w:tr2bl w:val="nil"/>
            </w:tcBorders>
          </w:tcPr>
          <w:p w14:paraId="3B15805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9,555</w:t>
            </w:r>
          </w:p>
        </w:tc>
        <w:tc>
          <w:tcPr>
            <w:tcW w:w="630" w:type="dxa"/>
            <w:tcBorders>
              <w:top w:val="single" w:sz="4" w:space="0" w:color="auto"/>
              <w:left w:val="nil"/>
              <w:bottom w:val="single" w:sz="4" w:space="0" w:color="auto"/>
              <w:right w:val="nil"/>
              <w:tl2br w:val="nil"/>
              <w:tr2bl w:val="nil"/>
            </w:tcBorders>
          </w:tcPr>
          <w:p w14:paraId="42EA096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2777DFA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5,460</w:t>
            </w:r>
          </w:p>
        </w:tc>
        <w:tc>
          <w:tcPr>
            <w:tcW w:w="1470" w:type="dxa"/>
            <w:tcBorders>
              <w:left w:val="single" w:sz="4" w:space="0" w:color="auto"/>
              <w:right w:val="single" w:sz="4" w:space="0" w:color="auto"/>
            </w:tcBorders>
          </w:tcPr>
          <w:p w14:paraId="3CCAFF33"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52.1703</w:t>
            </w:r>
          </w:p>
        </w:tc>
        <w:tc>
          <w:tcPr>
            <w:tcW w:w="2520" w:type="dxa"/>
            <w:tcBorders>
              <w:top w:val="nil"/>
              <w:left w:val="single" w:sz="4" w:space="0" w:color="auto"/>
              <w:bottom w:val="nil"/>
              <w:right w:val="nil"/>
              <w:tl2br w:val="nil"/>
              <w:tr2bl w:val="nil"/>
            </w:tcBorders>
          </w:tcPr>
          <w:p w14:paraId="52AD2DF4" w14:textId="77777777" w:rsidR="00AC774C" w:rsidRDefault="00AC774C" w:rsidP="001D23EB">
            <w:pPr>
              <w:rPr>
                <w:rFonts w:ascii="HG丸ｺﾞｼｯｸM-PRO" w:eastAsia="HG丸ｺﾞｼｯｸM-PRO" w:hAnsi="HG丸ｺﾞｼｯｸM-PRO"/>
              </w:rPr>
            </w:pPr>
          </w:p>
        </w:tc>
      </w:tr>
      <w:tr w:rsidR="00AC774C" w14:paraId="1B24C950" w14:textId="77777777" w:rsidTr="001D23EB">
        <w:trPr>
          <w:trHeight w:val="300"/>
        </w:trPr>
        <w:tc>
          <w:tcPr>
            <w:tcW w:w="5040" w:type="dxa"/>
            <w:gridSpan w:val="5"/>
            <w:tcBorders>
              <w:bottom w:val="double" w:sz="4" w:space="0" w:color="auto"/>
              <w:right w:val="single" w:sz="4" w:space="0" w:color="auto"/>
            </w:tcBorders>
          </w:tcPr>
          <w:p w14:paraId="2ABDA350"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２階計　B</w:t>
            </w:r>
          </w:p>
        </w:tc>
        <w:tc>
          <w:tcPr>
            <w:tcW w:w="1470" w:type="dxa"/>
            <w:tcBorders>
              <w:left w:val="single" w:sz="4" w:space="0" w:color="auto"/>
              <w:bottom w:val="double" w:sz="4" w:space="0" w:color="auto"/>
              <w:right w:val="single" w:sz="4" w:space="0" w:color="auto"/>
            </w:tcBorders>
          </w:tcPr>
          <w:p w14:paraId="482EF480"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52.17</w:t>
            </w:r>
          </w:p>
        </w:tc>
        <w:tc>
          <w:tcPr>
            <w:tcW w:w="2520" w:type="dxa"/>
            <w:tcBorders>
              <w:top w:val="nil"/>
              <w:left w:val="single" w:sz="4" w:space="0" w:color="auto"/>
              <w:bottom w:val="nil"/>
              <w:right w:val="nil"/>
              <w:tl2br w:val="nil"/>
              <w:tr2bl w:val="nil"/>
            </w:tcBorders>
          </w:tcPr>
          <w:p w14:paraId="4C66B46E" w14:textId="77777777" w:rsidR="00AC774C" w:rsidRDefault="00AC774C" w:rsidP="001D23EB">
            <w:r>
              <w:rPr>
                <w:rFonts w:ascii="HG丸ｺﾞｼｯｸM-PRO" w:eastAsia="HG丸ｺﾞｼｯｸM-PRO" w:hAnsi="HG丸ｺﾞｼｯｸM-PRO" w:hint="eastAsia"/>
              </w:rPr>
              <w:t>←小数点第３位切捨て</w:t>
            </w:r>
          </w:p>
        </w:tc>
      </w:tr>
      <w:tr w:rsidR="00AC774C" w14:paraId="443F9F71" w14:textId="77777777" w:rsidTr="001D23EB">
        <w:trPr>
          <w:trHeight w:val="300"/>
        </w:trPr>
        <w:tc>
          <w:tcPr>
            <w:tcW w:w="5040" w:type="dxa"/>
            <w:gridSpan w:val="5"/>
            <w:tcBorders>
              <w:top w:val="double" w:sz="4" w:space="0" w:color="auto"/>
              <w:left w:val="double" w:sz="4" w:space="0" w:color="auto"/>
              <w:bottom w:val="double" w:sz="4" w:space="0" w:color="auto"/>
              <w:right w:val="single" w:sz="4" w:space="0" w:color="auto"/>
              <w:tl2br w:val="nil"/>
              <w:tr2bl w:val="nil"/>
            </w:tcBorders>
          </w:tcPr>
          <w:p w14:paraId="6D4BC45F"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合計　A＋B</w:t>
            </w:r>
          </w:p>
        </w:tc>
        <w:tc>
          <w:tcPr>
            <w:tcW w:w="1470" w:type="dxa"/>
            <w:tcBorders>
              <w:top w:val="double" w:sz="4" w:space="0" w:color="auto"/>
              <w:left w:val="single" w:sz="4" w:space="0" w:color="auto"/>
              <w:bottom w:val="double" w:sz="4" w:space="0" w:color="auto"/>
              <w:right w:val="double" w:sz="4" w:space="0" w:color="auto"/>
              <w:tl2br w:val="nil"/>
              <w:tr2bl w:val="nil"/>
            </w:tcBorders>
          </w:tcPr>
          <w:p w14:paraId="0EB96734" w14:textId="77777777" w:rsidR="00AC774C" w:rsidRDefault="00AC774C" w:rsidP="001D23EB">
            <w:pPr>
              <w:tabs>
                <w:tab w:val="left" w:pos="4620"/>
              </w:tabs>
              <w:jc w:val="right"/>
              <w:rPr>
                <w:rFonts w:ascii="HG丸ｺﾞｼｯｸM-PRO" w:eastAsia="HG丸ｺﾞｼｯｸM-PRO" w:hAnsi="HG丸ｺﾞｼｯｸM-PRO"/>
              </w:rPr>
            </w:pPr>
            <w:r>
              <w:rPr>
                <w:rFonts w:ascii="HG丸ｺﾞｼｯｸM-PRO" w:eastAsia="HG丸ｺﾞｼｯｸM-PRO" w:hAnsi="HG丸ｺﾞｼｯｸM-PRO" w:hint="eastAsia"/>
              </w:rPr>
              <w:t>120.07</w:t>
            </w:r>
          </w:p>
        </w:tc>
        <w:tc>
          <w:tcPr>
            <w:tcW w:w="2520" w:type="dxa"/>
            <w:tcBorders>
              <w:top w:val="nil"/>
              <w:left w:val="double" w:sz="4" w:space="0" w:color="auto"/>
              <w:bottom w:val="nil"/>
              <w:right w:val="nil"/>
              <w:tl2br w:val="nil"/>
              <w:tr2bl w:val="nil"/>
            </w:tcBorders>
          </w:tcPr>
          <w:p w14:paraId="79B8DE93" w14:textId="77777777" w:rsidR="00AC774C" w:rsidRDefault="00AC774C" w:rsidP="001D23EB">
            <w:pPr>
              <w:rPr>
                <w:rFonts w:ascii="HG丸ｺﾞｼｯｸM-PRO" w:eastAsia="HG丸ｺﾞｼｯｸM-PRO" w:hAnsi="HG丸ｺﾞｼｯｸM-PRO"/>
              </w:rPr>
            </w:pPr>
          </w:p>
        </w:tc>
      </w:tr>
    </w:tbl>
    <w:p w14:paraId="57D49D92" w14:textId="77777777" w:rsidR="00AC774C" w:rsidRDefault="00AC774C" w:rsidP="00AC774C">
      <w:pPr>
        <w:jc w:val="left"/>
        <w:rPr>
          <w:rFonts w:ascii="ＭＳ Ｐゴシック" w:eastAsia="ＭＳ Ｐゴシック" w:hAnsi="ＭＳ Ｐゴシック"/>
          <w:b/>
          <w:sz w:val="22"/>
        </w:rPr>
      </w:pPr>
    </w:p>
    <w:p w14:paraId="12ADDCFB" w14:textId="77777777" w:rsidR="00AC774C" w:rsidRDefault="00AC774C" w:rsidP="00AC774C">
      <w:pPr>
        <w:jc w:val="center"/>
        <w:rPr>
          <w:rFonts w:ascii="ＭＳ Ｐゴシック" w:eastAsia="ＭＳ Ｐゴシック" w:hAnsi="ＭＳ Ｐゴシック"/>
          <w:b/>
          <w:sz w:val="22"/>
        </w:rPr>
      </w:pPr>
      <w:r>
        <w:rPr>
          <w:rFonts w:hint="eastAsia"/>
        </w:rPr>
        <w:br w:type="page"/>
      </w:r>
    </w:p>
    <w:p w14:paraId="33035516"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④改修居室について</w:t>
      </w:r>
    </w:p>
    <w:p w14:paraId="21E406E9"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43E9CAEC"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居間または主たる居室（就寝を除き日常性格上在室時間が長い居室等）を中心に改修することを必須条件とします。居間または主たる居室を含まない改修を行う場合は、最低改修率を満たしていても補助対象とならないので注意してください</w:t>
      </w:r>
    </w:p>
    <w:p w14:paraId="7B1A9500" w14:textId="77777777" w:rsidR="00AC774C" w:rsidRDefault="00AC774C" w:rsidP="00AC774C">
      <w:pPr>
        <w:ind w:left="220" w:hangingChars="100" w:hanging="220"/>
        <w:jc w:val="left"/>
        <w:rPr>
          <w:rFonts w:ascii="HG丸ｺﾞｼｯｸM-PRO" w:eastAsia="HG丸ｺﾞｼｯｸM-PRO" w:hAnsi="HG丸ｺﾞｼｯｸM-PRO"/>
          <w:b/>
          <w:sz w:val="22"/>
        </w:rPr>
      </w:pPr>
      <w:r>
        <w:rPr>
          <w:rFonts w:ascii="HG丸ｺﾞｼｯｸM-PRO" w:eastAsia="HG丸ｺﾞｼｯｸM-PRO" w:hAnsi="HG丸ｺﾞｼｯｸM-PRO" w:hint="eastAsia"/>
          <w:sz w:val="22"/>
        </w:rPr>
        <w:t>・間仕切りが無く、空間がつながっている場合は、同一空間とみなし、改修する居室等に含んでください。</w:t>
      </w:r>
    </w:p>
    <w:p w14:paraId="45D315F7" w14:textId="77777777" w:rsidR="00AC774C" w:rsidRDefault="00AC774C" w:rsidP="00AC774C">
      <w:pPr>
        <w:jc w:val="left"/>
        <w:rPr>
          <w:rFonts w:ascii="ＭＳ Ｐゴシック" w:eastAsia="ＭＳ Ｐゴシック" w:hAnsi="ＭＳ Ｐゴシック"/>
          <w:sz w:val="22"/>
          <w:highlight w:val="magenta"/>
        </w:rPr>
      </w:pPr>
      <w:r>
        <w:rPr>
          <w:rFonts w:hint="eastAsia"/>
          <w:noProof/>
        </w:rPr>
        <mc:AlternateContent>
          <mc:Choice Requires="wps">
            <w:drawing>
              <wp:anchor distT="0" distB="0" distL="203200" distR="203200" simplePos="0" relativeHeight="251683840" behindDoc="0" locked="0" layoutInCell="1" hidden="0" allowOverlap="1" wp14:anchorId="763D205E" wp14:editId="220FB12F">
                <wp:simplePos x="0" y="0"/>
                <wp:positionH relativeFrom="column">
                  <wp:posOffset>3890010</wp:posOffset>
                </wp:positionH>
                <wp:positionV relativeFrom="paragraph">
                  <wp:posOffset>5853430</wp:posOffset>
                </wp:positionV>
                <wp:extent cx="1476375" cy="294005"/>
                <wp:effectExtent l="0" t="0" r="635" b="635"/>
                <wp:wrapNone/>
                <wp:docPr id="1087" name="オブジェクト 0"/>
                <wp:cNvGraphicFramePr/>
                <a:graphic xmlns:a="http://schemas.openxmlformats.org/drawingml/2006/main">
                  <a:graphicData uri="http://schemas.microsoft.com/office/word/2010/wordprocessingShape">
                    <wps:wsp>
                      <wps:cNvSpPr txBox="1"/>
                      <wps:spPr>
                        <a:xfrm>
                          <a:off x="0" y="0"/>
                          <a:ext cx="1476375" cy="29400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283B9A8D"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図４-</w:t>
                            </w:r>
                            <w:r>
                              <w:rPr>
                                <w:rFonts w:ascii="BIZ UDPゴシック" w:eastAsia="BIZ UDPゴシック" w:hAnsi="BIZ UDPゴシック" w:hint="eastAsia"/>
                                <w:sz w:val="22"/>
                              </w:rPr>
                              <w:t>１　改修居室</w:t>
                            </w:r>
                          </w:p>
                        </w:txbxContent>
                      </wps:txbx>
                      <wps:bodyPr vertOverflow="overflow" horzOverflow="overflow" wrap="square" lIns="74295" tIns="8890" rIns="74295" bIns="8890"/>
                    </wps:wsp>
                  </a:graphicData>
                </a:graphic>
              </wp:anchor>
            </w:drawing>
          </mc:Choice>
          <mc:Fallback>
            <w:pict>
              <v:shape w14:anchorId="763D205E" id="_x0000_s1075" type="#_x0000_t202" style="position:absolute;margin-left:306.3pt;margin-top:460.9pt;width:116.25pt;height:23.15pt;z-index:251683840;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" filled="f" stroked="f" strokeweight=".5pt">
                <v:textbox inset="5.85pt,.7pt,5.85pt,.7pt">
                  <w:txbxContent>
                    <w:p w14:paraId="283B9A8D"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図４-</w:t>
                      </w:r>
                      <w:r>
                        <w:rPr>
                          <w:rFonts w:ascii="BIZ UDPゴシック" w:eastAsia="BIZ UDPゴシック" w:hAnsi="BIZ UDPゴシック" w:hint="eastAsia"/>
                          <w:sz w:val="22"/>
                        </w:rPr>
                        <w:t>１　改修居室</w:t>
                      </w:r>
                    </w:p>
                  </w:txbxContent>
                </v:textbox>
              </v:shape>
            </w:pict>
          </mc:Fallback>
        </mc:AlternateContent>
      </w:r>
      <w:r>
        <w:rPr>
          <w:rFonts w:hint="eastAsia"/>
          <w:noProof/>
        </w:rPr>
        <w:drawing>
          <wp:inline distT="0" distB="0" distL="203200" distR="203200" wp14:anchorId="4F0D1571" wp14:editId="43FC60D3">
            <wp:extent cx="5579745" cy="6075045"/>
            <wp:effectExtent l="0" t="0" r="0" b="0"/>
            <wp:docPr id="1088" name="オブジェクト 0"/>
            <wp:cNvGraphicFramePr/>
            <a:graphic xmlns:a="http://schemas.openxmlformats.org/drawingml/2006/main">
              <a:graphicData uri="http://schemas.openxmlformats.org/drawingml/2006/picture">
                <pic:pic xmlns:pic="http://schemas.openxmlformats.org/drawingml/2006/picture">
                  <pic:nvPicPr>
                    <pic:cNvPr id="1088" name="オブジェクト 0"/>
                    <pic:cNvPicPr>
                      <a:picLocks noChangeAspect="1"/>
                    </pic:cNvPicPr>
                  </pic:nvPicPr>
                  <pic:blipFill>
                    <a:blip r:embed="rId12"/>
                    <a:stretch>
                      <a:fillRect/>
                    </a:stretch>
                  </pic:blipFill>
                  <pic:spPr>
                    <a:xfrm>
                      <a:off x="0" y="0"/>
                      <a:ext cx="5579745" cy="6075045"/>
                    </a:xfrm>
                    <a:prstGeom prst="rect">
                      <a:avLst/>
                    </a:prstGeom>
                  </pic:spPr>
                </pic:pic>
              </a:graphicData>
            </a:graphic>
          </wp:inline>
        </w:drawing>
      </w:r>
    </w:p>
    <w:p w14:paraId="4DFE6D09" w14:textId="77777777" w:rsidR="00AC774C" w:rsidRDefault="00AC774C" w:rsidP="00AC774C">
      <w:pPr>
        <w:jc w:val="left"/>
        <w:rPr>
          <w:rFonts w:ascii="ＭＳ Ｐゴシック" w:eastAsia="ＭＳ Ｐゴシック" w:hAnsi="ＭＳ Ｐゴシック"/>
          <w:sz w:val="22"/>
          <w:highlight w:val="magenta"/>
        </w:rPr>
      </w:pPr>
      <w:r>
        <w:rPr>
          <w:rFonts w:ascii="HG丸ｺﾞｼｯｸM-PRO" w:eastAsia="HG丸ｺﾞｼｯｸM-PRO" w:hAnsi="HG丸ｺﾞｼｯｸM-PRO" w:hint="eastAsia"/>
          <w:b/>
          <w:sz w:val="22"/>
        </w:rPr>
        <w:t>（２）改修率の求め方</w:t>
      </w:r>
    </w:p>
    <w:tbl>
      <w:tblPr>
        <w:tblStyle w:val="1"/>
        <w:tblW w:w="0" w:type="auto"/>
        <w:tblLayout w:type="fixed"/>
        <w:tblLook w:val="04A0" w:firstRow="1" w:lastRow="0" w:firstColumn="1" w:lastColumn="0" w:noHBand="0" w:noVBand="1"/>
      </w:tblPr>
      <w:tblGrid>
        <w:gridCol w:w="2100"/>
        <w:gridCol w:w="5040"/>
        <w:gridCol w:w="1260"/>
      </w:tblGrid>
      <w:tr w:rsidR="00AC774C" w14:paraId="6E4185B2" w14:textId="77777777" w:rsidTr="001D23EB">
        <w:trPr>
          <w:trHeight w:val="360"/>
        </w:trPr>
        <w:tc>
          <w:tcPr>
            <w:tcW w:w="2100" w:type="dxa"/>
            <w:vMerge w:val="restart"/>
            <w:tcBorders>
              <w:top w:val="nil"/>
              <w:left w:val="nil"/>
              <w:bottom w:val="nil"/>
              <w:right w:val="nil"/>
              <w:tl2br w:val="nil"/>
              <w:tr2bl w:val="nil"/>
            </w:tcBorders>
            <w:vAlign w:val="center"/>
          </w:tcPr>
          <w:p w14:paraId="34A9D6F9"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改修率（％）＝</w:t>
            </w:r>
          </w:p>
        </w:tc>
        <w:tc>
          <w:tcPr>
            <w:tcW w:w="5040" w:type="dxa"/>
            <w:tcBorders>
              <w:top w:val="nil"/>
              <w:left w:val="nil"/>
              <w:bottom w:val="single" w:sz="4" w:space="0" w:color="auto"/>
              <w:right w:val="nil"/>
              <w:tl2br w:val="nil"/>
              <w:tr2bl w:val="nil"/>
            </w:tcBorders>
            <w:vAlign w:val="center"/>
          </w:tcPr>
          <w:p w14:paraId="72A8ED17"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補助対象床面積（改修居室床面積の合計）</w:t>
            </w:r>
          </w:p>
        </w:tc>
        <w:tc>
          <w:tcPr>
            <w:tcW w:w="1260" w:type="dxa"/>
            <w:vMerge w:val="restart"/>
            <w:tcBorders>
              <w:top w:val="nil"/>
              <w:left w:val="nil"/>
              <w:bottom w:val="nil"/>
              <w:right w:val="nil"/>
              <w:tl2br w:val="nil"/>
              <w:tr2bl w:val="nil"/>
            </w:tcBorders>
            <w:vAlign w:val="center"/>
          </w:tcPr>
          <w:p w14:paraId="559C7501"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×100</w:t>
            </w:r>
          </w:p>
        </w:tc>
      </w:tr>
      <w:tr w:rsidR="00AC774C" w14:paraId="098A0413" w14:textId="77777777" w:rsidTr="001D23EB">
        <w:tc>
          <w:tcPr>
            <w:tcW w:w="2100" w:type="dxa"/>
            <w:vMerge/>
            <w:tcBorders>
              <w:top w:val="nil"/>
              <w:left w:val="nil"/>
              <w:bottom w:val="nil"/>
              <w:right w:val="nil"/>
              <w:tl2br w:val="nil"/>
              <w:tr2bl w:val="nil"/>
            </w:tcBorders>
            <w:vAlign w:val="center"/>
          </w:tcPr>
          <w:p w14:paraId="62B2F1CD" w14:textId="77777777" w:rsidR="00AC774C" w:rsidRDefault="00AC774C" w:rsidP="001D23EB"/>
        </w:tc>
        <w:tc>
          <w:tcPr>
            <w:tcW w:w="5040" w:type="dxa"/>
            <w:tcBorders>
              <w:top w:val="single" w:sz="4" w:space="0" w:color="auto"/>
              <w:left w:val="nil"/>
              <w:bottom w:val="nil"/>
              <w:right w:val="nil"/>
              <w:tl2br w:val="nil"/>
              <w:tr2bl w:val="nil"/>
            </w:tcBorders>
            <w:vAlign w:val="center"/>
          </w:tcPr>
          <w:p w14:paraId="05F3344C" w14:textId="77777777" w:rsidR="00AC774C" w:rsidRDefault="00AC774C" w:rsidP="001D23E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延べ床面積</w:t>
            </w:r>
          </w:p>
        </w:tc>
        <w:tc>
          <w:tcPr>
            <w:tcW w:w="1260" w:type="dxa"/>
            <w:vMerge/>
            <w:tcBorders>
              <w:top w:val="nil"/>
              <w:left w:val="nil"/>
              <w:bottom w:val="nil"/>
              <w:right w:val="nil"/>
              <w:tl2br w:val="nil"/>
              <w:tr2bl w:val="nil"/>
            </w:tcBorders>
            <w:vAlign w:val="center"/>
          </w:tcPr>
          <w:p w14:paraId="5E29ED86" w14:textId="77777777" w:rsidR="00AC774C" w:rsidRDefault="00AC774C" w:rsidP="001D23EB"/>
        </w:tc>
      </w:tr>
    </w:tbl>
    <w:p w14:paraId="0ECB10F1" w14:textId="77777777" w:rsidR="00AC774C" w:rsidRDefault="00AC774C" w:rsidP="00AC774C">
      <w:pPr>
        <w:jc w:val="left"/>
        <w:rPr>
          <w:rFonts w:ascii="ＭＳ Ｐゴシック" w:eastAsia="ＭＳ Ｐゴシック" w:hAnsi="ＭＳ Ｐゴシック"/>
          <w:sz w:val="22"/>
        </w:rPr>
      </w:pPr>
      <w:r>
        <w:rPr>
          <w:rFonts w:ascii="HG丸ｺﾞｼｯｸM-PRO" w:eastAsia="HG丸ｺﾞｼｯｸM-PRO" w:hAnsi="HG丸ｺﾞｼｯｸM-PRO" w:hint="eastAsia"/>
          <w:sz w:val="22"/>
        </w:rPr>
        <w:t>※改修率が、表イ「エネルギー計算結果早見表」（P.7）の最低改修率を満たしていることを確認してください。（最低改修率の確認の仕方は、⑤「エネルギー計算結果早見表」の見方について（P.26）を参照ください。）</w:t>
      </w:r>
    </w:p>
    <w:p w14:paraId="1F559E55" w14:textId="77777777" w:rsidR="00AC774C" w:rsidRDefault="00AC774C" w:rsidP="00AC774C">
      <w:pPr>
        <w:jc w:val="left"/>
        <w:rPr>
          <w:rFonts w:ascii="ＭＳ Ｐゴシック" w:eastAsia="ＭＳ Ｐゴシック" w:hAnsi="ＭＳ Ｐゴシック"/>
          <w:sz w:val="22"/>
          <w:highlight w:val="magenta"/>
        </w:rPr>
      </w:pPr>
      <w:r>
        <w:rPr>
          <w:rFonts w:ascii="HG丸ｺﾞｼｯｸM-PRO" w:eastAsia="HG丸ｺﾞｼｯｸM-PRO" w:hAnsi="HG丸ｺﾞｼｯｸM-PRO" w:hint="eastAsia"/>
          <w:b/>
          <w:sz w:val="22"/>
        </w:rPr>
        <w:lastRenderedPageBreak/>
        <w:t xml:space="preserve">（３）改修面積と改修率算定の例　</w:t>
      </w:r>
    </w:p>
    <w:p w14:paraId="32A7DFDF" w14:textId="77777777" w:rsidR="00AC774C" w:rsidRDefault="00AC774C" w:rsidP="00AC774C">
      <w:pPr>
        <w:jc w:val="left"/>
        <w:rPr>
          <w:rFonts w:ascii="HG丸ｺﾞｼｯｸM-PRO" w:eastAsia="HG丸ｺﾞｼｯｸM-PRO" w:hAnsi="HG丸ｺﾞｼｯｸM-PRO"/>
          <w:sz w:val="22"/>
        </w:rPr>
      </w:pPr>
      <w:r>
        <w:rPr>
          <w:rFonts w:ascii="ＭＳ Ｐゴシック" w:eastAsia="ＭＳ Ｐゴシック" w:hAnsi="ＭＳ Ｐゴシック" w:hint="eastAsia"/>
          <w:b/>
          <w:sz w:val="22"/>
        </w:rPr>
        <w:t xml:space="preserve">　</w:t>
      </w:r>
      <w:r>
        <w:rPr>
          <w:rFonts w:ascii="HG丸ｺﾞｼｯｸM-PRO" w:eastAsia="HG丸ｺﾞｼｯｸM-PRO" w:hAnsi="HG丸ｺﾞｼｯｸM-PRO" w:hint="eastAsia"/>
          <w:sz w:val="22"/>
        </w:rPr>
        <w:t>改修居室として、１階はＬＤ、２階は寝室・子供室２箇所を選ぶ場合の改修居室の考え方及び改修面積は下記のとおりです。</w:t>
      </w:r>
    </w:p>
    <w:p w14:paraId="6D44424E" w14:textId="77777777" w:rsidR="00AC774C" w:rsidRDefault="00AC774C" w:rsidP="00AC774C">
      <w:pPr>
        <w:jc w:val="left"/>
        <w:rPr>
          <w:rFonts w:ascii="ＭＳ Ｐゴシック" w:eastAsia="ＭＳ Ｐゴシック" w:hAnsi="ＭＳ Ｐゴシック"/>
          <w:b/>
          <w:sz w:val="22"/>
        </w:rPr>
      </w:pPr>
    </w:p>
    <w:p w14:paraId="6EB0916F"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84864" behindDoc="0" locked="0" layoutInCell="1" hidden="0" allowOverlap="1" wp14:anchorId="441B5126" wp14:editId="6704F81E">
                <wp:simplePos x="0" y="0"/>
                <wp:positionH relativeFrom="column">
                  <wp:posOffset>2192020</wp:posOffset>
                </wp:positionH>
                <wp:positionV relativeFrom="paragraph">
                  <wp:posOffset>3131820</wp:posOffset>
                </wp:positionV>
                <wp:extent cx="1697990" cy="247015"/>
                <wp:effectExtent l="0" t="0" r="635" b="635"/>
                <wp:wrapNone/>
                <wp:docPr id="1089" name="オブジェクト 0"/>
                <wp:cNvGraphicFramePr/>
                <a:graphic xmlns:a="http://schemas.openxmlformats.org/drawingml/2006/main">
                  <a:graphicData uri="http://schemas.microsoft.com/office/word/2010/wordprocessingShape">
                    <wps:wsp>
                      <wps:cNvSpPr txBox="1"/>
                      <wps:spPr>
                        <a:xfrm>
                          <a:off x="0" y="0"/>
                          <a:ext cx="169799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7B10FF8E"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図４-</w:t>
                            </w:r>
                            <w:r>
                              <w:rPr>
                                <w:rFonts w:ascii="BIZ UDPゴシック" w:eastAsia="BIZ UDPゴシック" w:hAnsi="BIZ UDPゴシック" w:hint="eastAsia"/>
                                <w:sz w:val="22"/>
                              </w:rPr>
                              <w:t>２　改修面積算定</w:t>
                            </w:r>
                          </w:p>
                        </w:txbxContent>
                      </wps:txbx>
                      <wps:bodyPr vertOverflow="overflow" horzOverflow="overflow" wrap="square" lIns="74295" tIns="8890" rIns="74295" bIns="8890"/>
                    </wps:wsp>
                  </a:graphicData>
                </a:graphic>
              </wp:anchor>
            </w:drawing>
          </mc:Choice>
          <mc:Fallback>
            <w:pict>
              <v:shape w14:anchorId="441B5126" id="_x0000_s1076" type="#_x0000_t202" style="position:absolute;margin-left:172.6pt;margin-top:246.6pt;width:133.7pt;height:19.45pt;z-index:251684864;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" filled="f" stroked="f" strokeweight=".5pt">
                <v:textbox inset="5.85pt,.7pt,5.85pt,.7pt">
                  <w:txbxContent>
                    <w:p w14:paraId="7B10FF8E"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図４-</w:t>
                      </w:r>
                      <w:r>
                        <w:rPr>
                          <w:rFonts w:ascii="BIZ UDPゴシック" w:eastAsia="BIZ UDPゴシック" w:hAnsi="BIZ UDPゴシック" w:hint="eastAsia"/>
                          <w:sz w:val="22"/>
                        </w:rPr>
                        <w:t>２　改修面積算定</w:t>
                      </w:r>
                    </w:p>
                  </w:txbxContent>
                </v:textbox>
              </v:shape>
            </w:pict>
          </mc:Fallback>
        </mc:AlternateContent>
      </w:r>
      <w:r>
        <w:rPr>
          <w:rFonts w:hint="eastAsia"/>
          <w:noProof/>
        </w:rPr>
        <w:drawing>
          <wp:inline distT="0" distB="0" distL="203200" distR="203200" wp14:anchorId="44AF8485" wp14:editId="1C7BB231">
            <wp:extent cx="5762625" cy="3066415"/>
            <wp:effectExtent l="0" t="0" r="0" b="0"/>
            <wp:docPr id="1090" name="オブジェクト 0"/>
            <wp:cNvGraphicFramePr/>
            <a:graphic xmlns:a="http://schemas.openxmlformats.org/drawingml/2006/main">
              <a:graphicData uri="http://schemas.openxmlformats.org/drawingml/2006/picture">
                <pic:pic xmlns:pic="http://schemas.openxmlformats.org/drawingml/2006/picture">
                  <pic:nvPicPr>
                    <pic:cNvPr id="1090" name="オブジェクト 0"/>
                    <pic:cNvPicPr>
                      <a:picLocks noChangeAspect="1"/>
                    </pic:cNvPicPr>
                  </pic:nvPicPr>
                  <pic:blipFill>
                    <a:blip r:embed="rId13"/>
                    <a:stretch>
                      <a:fillRect/>
                    </a:stretch>
                  </pic:blipFill>
                  <pic:spPr>
                    <a:xfrm>
                      <a:off x="0" y="0"/>
                      <a:ext cx="5762625" cy="3066415"/>
                    </a:xfrm>
                    <a:prstGeom prst="rect">
                      <a:avLst/>
                    </a:prstGeom>
                  </pic:spPr>
                </pic:pic>
              </a:graphicData>
            </a:graphic>
          </wp:inline>
        </w:drawing>
      </w:r>
    </w:p>
    <w:p w14:paraId="06C84D22" w14:textId="77777777" w:rsidR="00AC774C" w:rsidRDefault="00AC774C" w:rsidP="00AC774C">
      <w:pPr>
        <w:jc w:val="left"/>
        <w:rPr>
          <w:rFonts w:ascii="ＭＳ Ｐゴシック" w:eastAsia="ＭＳ Ｐゴシック" w:hAnsi="ＭＳ Ｐゴシック"/>
          <w:b/>
          <w:sz w:val="22"/>
        </w:rPr>
      </w:pPr>
    </w:p>
    <w:p w14:paraId="4D43C3ED"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改修面積</w:t>
      </w:r>
    </w:p>
    <w:tbl>
      <w:tblPr>
        <w:tblStyle w:val="1"/>
        <w:tblW w:w="9030" w:type="dxa"/>
        <w:tblInd w:w="-5" w:type="dxa"/>
        <w:tblLayout w:type="fixed"/>
        <w:tblLook w:val="04A0" w:firstRow="1" w:lastRow="0" w:firstColumn="1" w:lastColumn="0" w:noHBand="0" w:noVBand="1"/>
      </w:tblPr>
      <w:tblGrid>
        <w:gridCol w:w="1050"/>
        <w:gridCol w:w="840"/>
        <w:gridCol w:w="1260"/>
        <w:gridCol w:w="630"/>
        <w:gridCol w:w="1260"/>
        <w:gridCol w:w="1470"/>
        <w:gridCol w:w="2520"/>
      </w:tblGrid>
      <w:tr w:rsidR="00AC774C" w14:paraId="34887F19" w14:textId="77777777" w:rsidTr="001D23EB">
        <w:trPr>
          <w:trHeight w:val="352"/>
        </w:trPr>
        <w:tc>
          <w:tcPr>
            <w:tcW w:w="1050" w:type="dxa"/>
          </w:tcPr>
          <w:p w14:paraId="3BC04C3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840" w:type="dxa"/>
          </w:tcPr>
          <w:p w14:paraId="5B39A4A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3150" w:type="dxa"/>
            <w:gridSpan w:val="3"/>
            <w:tcBorders>
              <w:bottom w:val="single" w:sz="4" w:space="0" w:color="auto"/>
            </w:tcBorders>
          </w:tcPr>
          <w:p w14:paraId="4D6DF14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算定式（mm）</w:t>
            </w:r>
          </w:p>
        </w:tc>
        <w:tc>
          <w:tcPr>
            <w:tcW w:w="1470" w:type="dxa"/>
            <w:tcBorders>
              <w:right w:val="single" w:sz="4" w:space="0" w:color="auto"/>
            </w:tcBorders>
          </w:tcPr>
          <w:p w14:paraId="0DCF335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面積（㎡）</w:t>
            </w:r>
          </w:p>
        </w:tc>
        <w:tc>
          <w:tcPr>
            <w:tcW w:w="2520" w:type="dxa"/>
            <w:tcBorders>
              <w:top w:val="nil"/>
              <w:left w:val="single" w:sz="4" w:space="0" w:color="auto"/>
              <w:bottom w:val="nil"/>
              <w:right w:val="nil"/>
              <w:tl2br w:val="nil"/>
              <w:tr2bl w:val="nil"/>
            </w:tcBorders>
          </w:tcPr>
          <w:p w14:paraId="60F1BA64" w14:textId="77777777" w:rsidR="00AC774C" w:rsidRDefault="00AC774C" w:rsidP="001D23EB">
            <w:pPr>
              <w:rPr>
                <w:rFonts w:ascii="HG丸ｺﾞｼｯｸM-PRO" w:eastAsia="HG丸ｺﾞｼｯｸM-PRO" w:hAnsi="HG丸ｺﾞｼｯｸM-PRO"/>
              </w:rPr>
            </w:pPr>
          </w:p>
        </w:tc>
      </w:tr>
      <w:tr w:rsidR="00AC774C" w14:paraId="5162EA66" w14:textId="77777777" w:rsidTr="001D23EB">
        <w:trPr>
          <w:trHeight w:val="360"/>
        </w:trPr>
        <w:tc>
          <w:tcPr>
            <w:tcW w:w="1050" w:type="dxa"/>
            <w:vMerge w:val="restart"/>
            <w:vAlign w:val="center"/>
          </w:tcPr>
          <w:p w14:paraId="7380A3B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１階</w:t>
            </w:r>
          </w:p>
        </w:tc>
        <w:tc>
          <w:tcPr>
            <w:tcW w:w="840" w:type="dxa"/>
            <w:tcBorders>
              <w:right w:val="single" w:sz="4" w:space="0" w:color="auto"/>
            </w:tcBorders>
          </w:tcPr>
          <w:p w14:paraId="2915A82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①</w:t>
            </w:r>
          </w:p>
        </w:tc>
        <w:tc>
          <w:tcPr>
            <w:tcW w:w="1260" w:type="dxa"/>
            <w:tcBorders>
              <w:top w:val="single" w:sz="4" w:space="0" w:color="auto"/>
              <w:left w:val="single" w:sz="4" w:space="0" w:color="auto"/>
              <w:bottom w:val="single" w:sz="4" w:space="0" w:color="auto"/>
              <w:right w:val="nil"/>
              <w:tl2br w:val="nil"/>
              <w:tr2bl w:val="nil"/>
            </w:tcBorders>
          </w:tcPr>
          <w:p w14:paraId="3EE1BA9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2,275</w:t>
            </w:r>
          </w:p>
        </w:tc>
        <w:tc>
          <w:tcPr>
            <w:tcW w:w="630" w:type="dxa"/>
            <w:tcBorders>
              <w:top w:val="single" w:sz="4" w:space="0" w:color="auto"/>
              <w:left w:val="nil"/>
              <w:bottom w:val="single" w:sz="4" w:space="0" w:color="auto"/>
              <w:right w:val="nil"/>
              <w:tl2br w:val="nil"/>
              <w:tr2bl w:val="nil"/>
            </w:tcBorders>
          </w:tcPr>
          <w:p w14:paraId="74BEF59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5CE05C1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263923FD"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8.2810</w:t>
            </w:r>
          </w:p>
        </w:tc>
        <w:tc>
          <w:tcPr>
            <w:tcW w:w="2520" w:type="dxa"/>
            <w:tcBorders>
              <w:top w:val="nil"/>
              <w:left w:val="single" w:sz="4" w:space="0" w:color="auto"/>
              <w:bottom w:val="nil"/>
              <w:right w:val="nil"/>
              <w:tl2br w:val="nil"/>
              <w:tr2bl w:val="nil"/>
            </w:tcBorders>
          </w:tcPr>
          <w:p w14:paraId="792667A4" w14:textId="77777777" w:rsidR="00AC774C" w:rsidRDefault="00AC774C" w:rsidP="001D23EB">
            <w:pPr>
              <w:rPr>
                <w:rFonts w:ascii="HG丸ｺﾞｼｯｸM-PRO" w:eastAsia="HG丸ｺﾞｼｯｸM-PRO" w:hAnsi="HG丸ｺﾞｼｯｸM-PRO"/>
              </w:rPr>
            </w:pPr>
          </w:p>
        </w:tc>
      </w:tr>
      <w:tr w:rsidR="00AC774C" w14:paraId="582F03DC" w14:textId="77777777" w:rsidTr="001D23EB">
        <w:trPr>
          <w:trHeight w:val="352"/>
        </w:trPr>
        <w:tc>
          <w:tcPr>
            <w:tcW w:w="1050" w:type="dxa"/>
            <w:vMerge/>
            <w:vAlign w:val="center"/>
          </w:tcPr>
          <w:p w14:paraId="5AC73394" w14:textId="77777777" w:rsidR="00AC774C" w:rsidRDefault="00AC774C" w:rsidP="001D23EB"/>
        </w:tc>
        <w:tc>
          <w:tcPr>
            <w:tcW w:w="840" w:type="dxa"/>
            <w:tcBorders>
              <w:right w:val="single" w:sz="4" w:space="0" w:color="auto"/>
            </w:tcBorders>
          </w:tcPr>
          <w:p w14:paraId="27129D8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②</w:t>
            </w:r>
          </w:p>
        </w:tc>
        <w:tc>
          <w:tcPr>
            <w:tcW w:w="1260" w:type="dxa"/>
            <w:tcBorders>
              <w:top w:val="single" w:sz="4" w:space="0" w:color="auto"/>
              <w:left w:val="single" w:sz="4" w:space="0" w:color="auto"/>
              <w:bottom w:val="single" w:sz="4" w:space="0" w:color="auto"/>
              <w:right w:val="nil"/>
              <w:tl2br w:val="nil"/>
              <w:tr2bl w:val="nil"/>
            </w:tcBorders>
          </w:tcPr>
          <w:p w14:paraId="1031A83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5,915</w:t>
            </w:r>
          </w:p>
        </w:tc>
        <w:tc>
          <w:tcPr>
            <w:tcW w:w="630" w:type="dxa"/>
            <w:tcBorders>
              <w:top w:val="single" w:sz="4" w:space="0" w:color="auto"/>
              <w:left w:val="nil"/>
              <w:bottom w:val="single" w:sz="4" w:space="0" w:color="auto"/>
              <w:right w:val="nil"/>
              <w:tl2br w:val="nil"/>
              <w:tr2bl w:val="nil"/>
            </w:tcBorders>
          </w:tcPr>
          <w:p w14:paraId="5C1043D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770674F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4DC282AC"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21.5306</w:t>
            </w:r>
          </w:p>
        </w:tc>
        <w:tc>
          <w:tcPr>
            <w:tcW w:w="2520" w:type="dxa"/>
            <w:tcBorders>
              <w:top w:val="nil"/>
              <w:left w:val="single" w:sz="4" w:space="0" w:color="auto"/>
              <w:bottom w:val="nil"/>
              <w:right w:val="nil"/>
              <w:tl2br w:val="nil"/>
              <w:tr2bl w:val="nil"/>
            </w:tcBorders>
          </w:tcPr>
          <w:p w14:paraId="3A1BD108" w14:textId="77777777" w:rsidR="00AC774C" w:rsidRDefault="00AC774C" w:rsidP="001D23EB">
            <w:pPr>
              <w:rPr>
                <w:rFonts w:ascii="HG丸ｺﾞｼｯｸM-PRO" w:eastAsia="HG丸ｺﾞｼｯｸM-PRO" w:hAnsi="HG丸ｺﾞｼｯｸM-PRO"/>
              </w:rPr>
            </w:pPr>
          </w:p>
        </w:tc>
      </w:tr>
      <w:tr w:rsidR="00AC774C" w14:paraId="035B9F86" w14:textId="77777777" w:rsidTr="001D23EB">
        <w:trPr>
          <w:trHeight w:val="352"/>
        </w:trPr>
        <w:tc>
          <w:tcPr>
            <w:tcW w:w="5040" w:type="dxa"/>
            <w:gridSpan w:val="5"/>
            <w:tcBorders>
              <w:right w:val="single" w:sz="4" w:space="0" w:color="auto"/>
            </w:tcBorders>
            <w:vAlign w:val="center"/>
          </w:tcPr>
          <w:p w14:paraId="1EB3F49A"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１階計　A</w:t>
            </w:r>
          </w:p>
        </w:tc>
        <w:tc>
          <w:tcPr>
            <w:tcW w:w="1470" w:type="dxa"/>
            <w:tcBorders>
              <w:left w:val="single" w:sz="4" w:space="0" w:color="auto"/>
              <w:right w:val="single" w:sz="4" w:space="0" w:color="auto"/>
            </w:tcBorders>
          </w:tcPr>
          <w:p w14:paraId="78BB7E13"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29.81</w:t>
            </w:r>
          </w:p>
        </w:tc>
        <w:tc>
          <w:tcPr>
            <w:tcW w:w="2520" w:type="dxa"/>
            <w:tcBorders>
              <w:top w:val="nil"/>
              <w:left w:val="single" w:sz="4" w:space="0" w:color="auto"/>
              <w:bottom w:val="nil"/>
              <w:right w:val="nil"/>
              <w:tl2br w:val="nil"/>
              <w:tr2bl w:val="nil"/>
            </w:tcBorders>
          </w:tcPr>
          <w:p w14:paraId="4BE09FB4" w14:textId="77777777" w:rsidR="00AC774C" w:rsidRDefault="00AC774C" w:rsidP="001D23EB">
            <w:r>
              <w:rPr>
                <w:rFonts w:ascii="HG丸ｺﾞｼｯｸM-PRO" w:eastAsia="HG丸ｺﾞｼｯｸM-PRO" w:hAnsi="HG丸ｺﾞｼｯｸM-PRO" w:hint="eastAsia"/>
              </w:rPr>
              <w:t>←小数点第３位切捨て</w:t>
            </w:r>
          </w:p>
        </w:tc>
      </w:tr>
      <w:tr w:rsidR="00AC774C" w14:paraId="464E995E" w14:textId="77777777" w:rsidTr="001D23EB">
        <w:trPr>
          <w:trHeight w:val="300"/>
        </w:trPr>
        <w:tc>
          <w:tcPr>
            <w:tcW w:w="1050" w:type="dxa"/>
          </w:tcPr>
          <w:p w14:paraId="6D03971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２階</w:t>
            </w:r>
          </w:p>
        </w:tc>
        <w:tc>
          <w:tcPr>
            <w:tcW w:w="840" w:type="dxa"/>
            <w:tcBorders>
              <w:right w:val="single" w:sz="4" w:space="0" w:color="auto"/>
            </w:tcBorders>
          </w:tcPr>
          <w:p w14:paraId="3DC75AA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③</w:t>
            </w:r>
          </w:p>
        </w:tc>
        <w:tc>
          <w:tcPr>
            <w:tcW w:w="1260" w:type="dxa"/>
            <w:tcBorders>
              <w:top w:val="single" w:sz="4" w:space="0" w:color="auto"/>
              <w:left w:val="single" w:sz="4" w:space="0" w:color="auto"/>
              <w:bottom w:val="single" w:sz="4" w:space="0" w:color="auto"/>
              <w:right w:val="nil"/>
              <w:tl2br w:val="nil"/>
              <w:tr2bl w:val="nil"/>
            </w:tcBorders>
          </w:tcPr>
          <w:p w14:paraId="23ED1BF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 xml:space="preserve">　2,730</w:t>
            </w:r>
          </w:p>
        </w:tc>
        <w:tc>
          <w:tcPr>
            <w:tcW w:w="630" w:type="dxa"/>
            <w:tcBorders>
              <w:top w:val="single" w:sz="4" w:space="0" w:color="auto"/>
              <w:left w:val="nil"/>
              <w:bottom w:val="single" w:sz="4" w:space="0" w:color="auto"/>
              <w:right w:val="nil"/>
              <w:tl2br w:val="nil"/>
              <w:tr2bl w:val="nil"/>
            </w:tcBorders>
          </w:tcPr>
          <w:p w14:paraId="5A56E37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52622FE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1,820</w:t>
            </w:r>
          </w:p>
        </w:tc>
        <w:tc>
          <w:tcPr>
            <w:tcW w:w="1470" w:type="dxa"/>
            <w:tcBorders>
              <w:left w:val="single" w:sz="4" w:space="0" w:color="auto"/>
              <w:right w:val="single" w:sz="4" w:space="0" w:color="auto"/>
            </w:tcBorders>
          </w:tcPr>
          <w:p w14:paraId="1BD5075E"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4.9686</w:t>
            </w:r>
          </w:p>
        </w:tc>
        <w:tc>
          <w:tcPr>
            <w:tcW w:w="2520" w:type="dxa"/>
            <w:tcBorders>
              <w:top w:val="nil"/>
              <w:left w:val="single" w:sz="4" w:space="0" w:color="auto"/>
              <w:bottom w:val="nil"/>
              <w:right w:val="nil"/>
              <w:tl2br w:val="nil"/>
              <w:tr2bl w:val="nil"/>
            </w:tcBorders>
          </w:tcPr>
          <w:p w14:paraId="56884F14" w14:textId="77777777" w:rsidR="00AC774C" w:rsidRDefault="00AC774C" w:rsidP="001D23EB">
            <w:pPr>
              <w:rPr>
                <w:rFonts w:ascii="HG丸ｺﾞｼｯｸM-PRO" w:eastAsia="HG丸ｺﾞｼｯｸM-PRO" w:hAnsi="HG丸ｺﾞｼｯｸM-PRO"/>
              </w:rPr>
            </w:pPr>
          </w:p>
        </w:tc>
      </w:tr>
      <w:tr w:rsidR="00AC774C" w14:paraId="3E458B9F" w14:textId="77777777" w:rsidTr="001D23EB">
        <w:trPr>
          <w:trHeight w:val="300"/>
        </w:trPr>
        <w:tc>
          <w:tcPr>
            <w:tcW w:w="1050" w:type="dxa"/>
          </w:tcPr>
          <w:p w14:paraId="505E8297" w14:textId="77777777" w:rsidR="00AC774C" w:rsidRDefault="00AC774C" w:rsidP="001D23EB"/>
        </w:tc>
        <w:tc>
          <w:tcPr>
            <w:tcW w:w="840" w:type="dxa"/>
            <w:tcBorders>
              <w:right w:val="single" w:sz="4" w:space="0" w:color="auto"/>
            </w:tcBorders>
          </w:tcPr>
          <w:p w14:paraId="54C4B3B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④</w:t>
            </w:r>
          </w:p>
        </w:tc>
        <w:tc>
          <w:tcPr>
            <w:tcW w:w="1260" w:type="dxa"/>
            <w:tcBorders>
              <w:top w:val="single" w:sz="4" w:space="0" w:color="auto"/>
              <w:left w:val="single" w:sz="4" w:space="0" w:color="auto"/>
              <w:bottom w:val="single" w:sz="4" w:space="0" w:color="auto"/>
              <w:right w:val="nil"/>
              <w:tl2br w:val="nil"/>
              <w:tr2bl w:val="nil"/>
            </w:tcBorders>
          </w:tcPr>
          <w:p w14:paraId="192F840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9,555</w:t>
            </w:r>
          </w:p>
        </w:tc>
        <w:tc>
          <w:tcPr>
            <w:tcW w:w="630" w:type="dxa"/>
            <w:tcBorders>
              <w:top w:val="single" w:sz="4" w:space="0" w:color="auto"/>
              <w:left w:val="nil"/>
              <w:bottom w:val="single" w:sz="4" w:space="0" w:color="auto"/>
              <w:right w:val="nil"/>
              <w:tl2br w:val="nil"/>
              <w:tr2bl w:val="nil"/>
            </w:tcBorders>
          </w:tcPr>
          <w:p w14:paraId="4EE8760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4705C07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42B48239"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34.7802</w:t>
            </w:r>
          </w:p>
        </w:tc>
        <w:tc>
          <w:tcPr>
            <w:tcW w:w="2520" w:type="dxa"/>
            <w:tcBorders>
              <w:top w:val="nil"/>
              <w:left w:val="single" w:sz="4" w:space="0" w:color="auto"/>
              <w:bottom w:val="nil"/>
              <w:right w:val="nil"/>
              <w:tl2br w:val="nil"/>
              <w:tr2bl w:val="nil"/>
            </w:tcBorders>
          </w:tcPr>
          <w:p w14:paraId="21F49003" w14:textId="77777777" w:rsidR="00AC774C" w:rsidRDefault="00AC774C" w:rsidP="001D23EB"/>
        </w:tc>
      </w:tr>
      <w:tr w:rsidR="00AC774C" w14:paraId="62EAD8C3" w14:textId="77777777" w:rsidTr="001D23EB">
        <w:trPr>
          <w:trHeight w:val="300"/>
        </w:trPr>
        <w:tc>
          <w:tcPr>
            <w:tcW w:w="5040" w:type="dxa"/>
            <w:gridSpan w:val="5"/>
            <w:tcBorders>
              <w:bottom w:val="double" w:sz="4" w:space="0" w:color="auto"/>
              <w:right w:val="single" w:sz="4" w:space="0" w:color="auto"/>
            </w:tcBorders>
          </w:tcPr>
          <w:p w14:paraId="0D0A2603"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２階計　B</w:t>
            </w:r>
          </w:p>
        </w:tc>
        <w:tc>
          <w:tcPr>
            <w:tcW w:w="1470" w:type="dxa"/>
            <w:tcBorders>
              <w:left w:val="single" w:sz="4" w:space="0" w:color="auto"/>
              <w:bottom w:val="double" w:sz="4" w:space="0" w:color="auto"/>
              <w:right w:val="single" w:sz="4" w:space="0" w:color="auto"/>
            </w:tcBorders>
          </w:tcPr>
          <w:p w14:paraId="5960ECFF"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39.74</w:t>
            </w:r>
          </w:p>
        </w:tc>
        <w:tc>
          <w:tcPr>
            <w:tcW w:w="2520" w:type="dxa"/>
            <w:tcBorders>
              <w:top w:val="nil"/>
              <w:left w:val="single" w:sz="4" w:space="0" w:color="auto"/>
              <w:bottom w:val="nil"/>
              <w:right w:val="nil"/>
              <w:tl2br w:val="nil"/>
              <w:tr2bl w:val="nil"/>
            </w:tcBorders>
          </w:tcPr>
          <w:p w14:paraId="7670DD68" w14:textId="77777777" w:rsidR="00AC774C" w:rsidRDefault="00AC774C" w:rsidP="001D23EB">
            <w:r>
              <w:rPr>
                <w:rFonts w:ascii="HG丸ｺﾞｼｯｸM-PRO" w:eastAsia="HG丸ｺﾞｼｯｸM-PRO" w:hAnsi="HG丸ｺﾞｼｯｸM-PRO" w:hint="eastAsia"/>
              </w:rPr>
              <w:t>←小数点第３位切捨て</w:t>
            </w:r>
          </w:p>
        </w:tc>
      </w:tr>
      <w:tr w:rsidR="00AC774C" w14:paraId="3925EAE2" w14:textId="77777777" w:rsidTr="001D23EB">
        <w:trPr>
          <w:trHeight w:val="300"/>
        </w:trPr>
        <w:tc>
          <w:tcPr>
            <w:tcW w:w="5040" w:type="dxa"/>
            <w:gridSpan w:val="5"/>
            <w:tcBorders>
              <w:top w:val="double" w:sz="4" w:space="0" w:color="auto"/>
              <w:left w:val="double" w:sz="4" w:space="0" w:color="auto"/>
              <w:bottom w:val="double" w:sz="4" w:space="0" w:color="auto"/>
              <w:right w:val="single" w:sz="4" w:space="0" w:color="auto"/>
              <w:tl2br w:val="nil"/>
              <w:tr2bl w:val="nil"/>
            </w:tcBorders>
          </w:tcPr>
          <w:p w14:paraId="668AA5F3"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合計　A＋B</w:t>
            </w:r>
          </w:p>
        </w:tc>
        <w:tc>
          <w:tcPr>
            <w:tcW w:w="1470" w:type="dxa"/>
            <w:tcBorders>
              <w:top w:val="double" w:sz="4" w:space="0" w:color="auto"/>
              <w:left w:val="single" w:sz="4" w:space="0" w:color="auto"/>
              <w:bottom w:val="double" w:sz="4" w:space="0" w:color="auto"/>
              <w:right w:val="double" w:sz="4" w:space="0" w:color="auto"/>
              <w:tl2br w:val="nil"/>
              <w:tr2bl w:val="nil"/>
            </w:tcBorders>
          </w:tcPr>
          <w:p w14:paraId="700D57CE"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69.55</w:t>
            </w:r>
          </w:p>
        </w:tc>
        <w:tc>
          <w:tcPr>
            <w:tcW w:w="2520" w:type="dxa"/>
            <w:tcBorders>
              <w:top w:val="nil"/>
              <w:left w:val="double" w:sz="4" w:space="0" w:color="auto"/>
              <w:bottom w:val="nil"/>
              <w:right w:val="nil"/>
              <w:tl2br w:val="nil"/>
              <w:tr2bl w:val="nil"/>
            </w:tcBorders>
          </w:tcPr>
          <w:p w14:paraId="4AEE75B1" w14:textId="77777777" w:rsidR="00AC774C" w:rsidRDefault="00AC774C" w:rsidP="001D23EB">
            <w:pPr>
              <w:rPr>
                <w:rFonts w:ascii="HG丸ｺﾞｼｯｸM-PRO" w:eastAsia="HG丸ｺﾞｼｯｸM-PRO" w:hAnsi="HG丸ｺﾞｼｯｸM-PRO"/>
              </w:rPr>
            </w:pPr>
          </w:p>
        </w:tc>
      </w:tr>
    </w:tbl>
    <w:p w14:paraId="7EB0A2EF" w14:textId="77777777" w:rsidR="00AC774C" w:rsidRDefault="00AC774C" w:rsidP="00AC774C">
      <w:pPr>
        <w:jc w:val="left"/>
        <w:rPr>
          <w:rFonts w:ascii="ＭＳ Ｐゴシック" w:eastAsia="ＭＳ Ｐゴシック" w:hAnsi="ＭＳ Ｐゴシック"/>
          <w:b/>
          <w:sz w:val="22"/>
        </w:rPr>
      </w:pPr>
    </w:p>
    <w:tbl>
      <w:tblPr>
        <w:tblStyle w:val="1"/>
        <w:tblW w:w="0" w:type="auto"/>
        <w:tblLayout w:type="fixed"/>
        <w:tblLook w:val="04A0" w:firstRow="1" w:lastRow="0" w:firstColumn="1" w:lastColumn="0" w:noHBand="0" w:noVBand="1"/>
      </w:tblPr>
      <w:tblGrid>
        <w:gridCol w:w="2100"/>
        <w:gridCol w:w="1890"/>
        <w:gridCol w:w="1470"/>
        <w:gridCol w:w="3570"/>
      </w:tblGrid>
      <w:tr w:rsidR="00AC774C" w14:paraId="3302E8DC" w14:textId="77777777" w:rsidTr="001D23EB">
        <w:trPr>
          <w:trHeight w:val="360"/>
        </w:trPr>
        <w:tc>
          <w:tcPr>
            <w:tcW w:w="2100" w:type="dxa"/>
            <w:vMerge w:val="restart"/>
            <w:tcBorders>
              <w:top w:val="nil"/>
              <w:left w:val="nil"/>
              <w:bottom w:val="nil"/>
              <w:right w:val="nil"/>
              <w:tl2br w:val="nil"/>
              <w:tr2bl w:val="nil"/>
            </w:tcBorders>
            <w:vAlign w:val="center"/>
          </w:tcPr>
          <w:p w14:paraId="5967ABE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改修率（％）＝</w:t>
            </w:r>
          </w:p>
        </w:tc>
        <w:tc>
          <w:tcPr>
            <w:tcW w:w="1890" w:type="dxa"/>
            <w:tcBorders>
              <w:top w:val="nil"/>
              <w:left w:val="nil"/>
              <w:bottom w:val="single" w:sz="4" w:space="0" w:color="auto"/>
              <w:right w:val="nil"/>
              <w:tl2br w:val="nil"/>
              <w:tr2bl w:val="nil"/>
            </w:tcBorders>
            <w:vAlign w:val="center"/>
          </w:tcPr>
          <w:p w14:paraId="793B7BB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69.55</w:t>
            </w:r>
          </w:p>
        </w:tc>
        <w:tc>
          <w:tcPr>
            <w:tcW w:w="1470" w:type="dxa"/>
            <w:vMerge w:val="restart"/>
            <w:tcBorders>
              <w:top w:val="nil"/>
              <w:left w:val="nil"/>
              <w:bottom w:val="nil"/>
              <w:right w:val="nil"/>
              <w:tl2br w:val="nil"/>
              <w:tr2bl w:val="nil"/>
            </w:tcBorders>
            <w:vAlign w:val="center"/>
          </w:tcPr>
          <w:p w14:paraId="7A06D6E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×100</w:t>
            </w:r>
          </w:p>
        </w:tc>
        <w:tc>
          <w:tcPr>
            <w:tcW w:w="3570" w:type="dxa"/>
            <w:vMerge w:val="restart"/>
            <w:tcBorders>
              <w:top w:val="nil"/>
              <w:left w:val="nil"/>
              <w:bottom w:val="nil"/>
              <w:right w:val="nil"/>
              <w:tl2br w:val="nil"/>
              <w:tr2bl w:val="nil"/>
            </w:tcBorders>
            <w:vAlign w:val="center"/>
          </w:tcPr>
          <w:p w14:paraId="73703735" w14:textId="77777777" w:rsidR="00AC774C" w:rsidRDefault="00AC774C" w:rsidP="001D23EB">
            <w:pPr>
              <w:jc w:val="left"/>
              <w:rPr>
                <w:rFonts w:ascii="HG丸ｺﾞｼｯｸM-PRO" w:eastAsia="HG丸ｺﾞｼｯｸM-PRO" w:hAnsi="HG丸ｺﾞｼｯｸM-PRO"/>
              </w:rPr>
            </w:pPr>
            <w:r>
              <w:rPr>
                <w:rFonts w:ascii="HG丸ｺﾞｼｯｸM-PRO" w:eastAsia="HG丸ｺﾞｼｯｸM-PRO" w:hAnsi="HG丸ｺﾞｼｯｸM-PRO" w:hint="eastAsia"/>
              </w:rPr>
              <w:t>＝　57％　（小数点以下切捨て）</w:t>
            </w:r>
          </w:p>
        </w:tc>
      </w:tr>
      <w:tr w:rsidR="00AC774C" w14:paraId="1CB1152F" w14:textId="77777777" w:rsidTr="001D23EB">
        <w:tc>
          <w:tcPr>
            <w:tcW w:w="2100" w:type="dxa"/>
            <w:vMerge/>
            <w:tcBorders>
              <w:top w:val="nil"/>
              <w:left w:val="nil"/>
              <w:bottom w:val="nil"/>
              <w:right w:val="nil"/>
              <w:tl2br w:val="nil"/>
              <w:tr2bl w:val="nil"/>
            </w:tcBorders>
            <w:vAlign w:val="center"/>
          </w:tcPr>
          <w:p w14:paraId="11AC1C76" w14:textId="77777777" w:rsidR="00AC774C" w:rsidRDefault="00AC774C" w:rsidP="001D23EB"/>
        </w:tc>
        <w:tc>
          <w:tcPr>
            <w:tcW w:w="1890" w:type="dxa"/>
            <w:tcBorders>
              <w:top w:val="single" w:sz="4" w:space="0" w:color="auto"/>
              <w:left w:val="nil"/>
              <w:bottom w:val="nil"/>
              <w:right w:val="nil"/>
              <w:tl2br w:val="nil"/>
              <w:tr2bl w:val="nil"/>
            </w:tcBorders>
            <w:vAlign w:val="center"/>
          </w:tcPr>
          <w:p w14:paraId="12CC9AD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120.07</w:t>
            </w:r>
          </w:p>
        </w:tc>
        <w:tc>
          <w:tcPr>
            <w:tcW w:w="1470" w:type="dxa"/>
            <w:vMerge/>
            <w:tcBorders>
              <w:top w:val="nil"/>
              <w:left w:val="nil"/>
              <w:bottom w:val="nil"/>
              <w:right w:val="nil"/>
              <w:tl2br w:val="nil"/>
              <w:tr2bl w:val="nil"/>
            </w:tcBorders>
            <w:vAlign w:val="center"/>
          </w:tcPr>
          <w:p w14:paraId="4E5DA20B" w14:textId="77777777" w:rsidR="00AC774C" w:rsidRDefault="00AC774C" w:rsidP="001D23EB">
            <w:pPr>
              <w:rPr>
                <w:rFonts w:ascii="HG丸ｺﾞｼｯｸM-PRO" w:eastAsia="HG丸ｺﾞｼｯｸM-PRO" w:hAnsi="HG丸ｺﾞｼｯｸM-PRO"/>
              </w:rPr>
            </w:pPr>
          </w:p>
        </w:tc>
        <w:tc>
          <w:tcPr>
            <w:tcW w:w="3570" w:type="dxa"/>
            <w:vMerge/>
            <w:tcBorders>
              <w:top w:val="nil"/>
              <w:left w:val="nil"/>
              <w:bottom w:val="nil"/>
              <w:right w:val="nil"/>
              <w:tl2br w:val="nil"/>
              <w:tr2bl w:val="nil"/>
            </w:tcBorders>
            <w:vAlign w:val="center"/>
          </w:tcPr>
          <w:p w14:paraId="791E5BB5" w14:textId="77777777" w:rsidR="00AC774C" w:rsidRDefault="00AC774C" w:rsidP="001D23EB">
            <w:pPr>
              <w:rPr>
                <w:rFonts w:ascii="HG丸ｺﾞｼｯｸM-PRO" w:eastAsia="HG丸ｺﾞｼｯｸM-PRO" w:hAnsi="HG丸ｺﾞｼｯｸM-PRO"/>
              </w:rPr>
            </w:pPr>
          </w:p>
        </w:tc>
      </w:tr>
    </w:tbl>
    <w:p w14:paraId="50866B3D" w14:textId="77777777" w:rsidR="00AC774C" w:rsidRDefault="00AC774C" w:rsidP="00AC774C">
      <w:pPr>
        <w:jc w:val="left"/>
        <w:rPr>
          <w:rFonts w:ascii="ＭＳ Ｐゴシック" w:eastAsia="ＭＳ Ｐゴシック" w:hAnsi="ＭＳ Ｐゴシック"/>
          <w:b/>
          <w:sz w:val="22"/>
        </w:rPr>
      </w:pPr>
    </w:p>
    <w:p w14:paraId="4FCCE1B8" w14:textId="77777777" w:rsidR="00AC774C" w:rsidRDefault="00AC774C" w:rsidP="00AC774C">
      <w:pPr>
        <w:jc w:val="left"/>
        <w:rPr>
          <w:rFonts w:ascii="ＭＳ Ｐゴシック" w:eastAsia="ＭＳ Ｐゴシック" w:hAnsi="ＭＳ Ｐゴシック"/>
          <w:b/>
          <w:sz w:val="22"/>
        </w:rPr>
      </w:pPr>
    </w:p>
    <w:p w14:paraId="01FC3287" w14:textId="77777777" w:rsidR="00AC774C" w:rsidRDefault="00AC774C" w:rsidP="00AC774C">
      <w:pPr>
        <w:jc w:val="left"/>
        <w:rPr>
          <w:rFonts w:ascii="ＭＳ Ｐゴシック" w:eastAsia="ＭＳ Ｐゴシック" w:hAnsi="ＭＳ Ｐゴシック"/>
          <w:b/>
          <w:sz w:val="22"/>
        </w:rPr>
      </w:pPr>
      <w:r>
        <w:rPr>
          <w:rFonts w:hint="eastAsia"/>
        </w:rPr>
        <w:br w:type="page"/>
      </w:r>
    </w:p>
    <w:p w14:paraId="432B20FC"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⑤「エネルギー計算結果早見表」の見方について</w:t>
      </w:r>
    </w:p>
    <w:p w14:paraId="689D4960"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7514D2F2" w14:textId="77777777" w:rsidR="00AC774C" w:rsidRDefault="00AC774C" w:rsidP="00AC774C">
      <w:pPr>
        <w:ind w:firstLineChars="100" w:firstLine="220"/>
        <w:jc w:val="left"/>
        <w:rPr>
          <w:rFonts w:ascii="HG丸ｺﾞｼｯｸM-PRO" w:eastAsia="HG丸ｺﾞｼｯｸM-PRO" w:hAnsi="HG丸ｺﾞｼｯｸM-PRO"/>
          <w:b/>
          <w:sz w:val="22"/>
        </w:rPr>
      </w:pPr>
      <w:r>
        <w:rPr>
          <w:rFonts w:ascii="HG丸ｺﾞｼｯｸM-PRO" w:eastAsia="HG丸ｺﾞｼｯｸM-PRO" w:hAnsi="HG丸ｺﾞｼｯｸM-PRO" w:hint="eastAsia"/>
          <w:sz w:val="22"/>
        </w:rPr>
        <w:t>下記の条件において申請可能かどうかの見方を例示します。</w:t>
      </w:r>
    </w:p>
    <w:p w14:paraId="3AED7D68" w14:textId="77777777" w:rsidR="00AC774C" w:rsidRDefault="00AC774C" w:rsidP="00AC774C">
      <w:pPr>
        <w:jc w:val="left"/>
        <w:rPr>
          <w:rFonts w:ascii="HG丸ｺﾞｼｯｸM-PRO" w:eastAsia="HG丸ｺﾞｼｯｸM-PRO" w:hAnsi="HG丸ｺﾞｼｯｸM-PRO"/>
          <w:b/>
          <w:sz w:val="22"/>
        </w:rPr>
      </w:pPr>
    </w:p>
    <w:p w14:paraId="43F0E369" w14:textId="77777777" w:rsidR="00AC774C" w:rsidRDefault="00AC774C" w:rsidP="00AC774C">
      <w:pPr>
        <w:ind w:firstLineChars="200" w:firstLine="442"/>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【条件】  組合せ番号：１（天井・外壁・床・窓）</w:t>
      </w:r>
    </w:p>
    <w:p w14:paraId="0B510AD0" w14:textId="77777777" w:rsidR="00AC774C" w:rsidRDefault="00AC774C" w:rsidP="00AC774C">
      <w:pPr>
        <w:ind w:leftChars="450" w:left="945" w:firstLineChars="272" w:firstLine="601"/>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地域区分　：７</w:t>
      </w:r>
    </w:p>
    <w:p w14:paraId="3F1894F8" w14:textId="77777777" w:rsidR="00AC774C" w:rsidRDefault="00AC774C" w:rsidP="00AC774C">
      <w:pPr>
        <w:ind w:leftChars="450" w:left="945" w:firstLineChars="272" w:firstLine="601"/>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改修率　　：５７％</w:t>
      </w:r>
    </w:p>
    <w:p w14:paraId="2D17CBE8" w14:textId="77777777" w:rsidR="00AC774C" w:rsidRDefault="00AC774C" w:rsidP="00AC774C">
      <w:pPr>
        <w:ind w:firstLineChars="100" w:firstLine="221"/>
        <w:jc w:val="left"/>
        <w:rPr>
          <w:rFonts w:ascii="ＭＳ Ｐゴシック" w:eastAsia="ＭＳ Ｐゴシック" w:hAnsi="ＭＳ Ｐゴシック"/>
          <w:b/>
          <w:sz w:val="22"/>
        </w:rPr>
      </w:pPr>
      <w:r>
        <w:rPr>
          <w:rFonts w:ascii="ＭＳ Ｐゴシック" w:eastAsia="ＭＳ Ｐゴシック" w:hAnsi="ＭＳ Ｐゴシック" w:hint="eastAsia"/>
          <w:b/>
          <w:sz w:val="22"/>
        </w:rPr>
        <w:t xml:space="preserve">  </w:t>
      </w:r>
    </w:p>
    <w:p w14:paraId="04F646A5" w14:textId="77777777" w:rsidR="00AC774C" w:rsidRDefault="00AC774C" w:rsidP="00AC774C">
      <w:pPr>
        <w:ind w:firstLineChars="150" w:firstLine="315"/>
        <w:jc w:val="left"/>
        <w:rPr>
          <w:rFonts w:ascii="HG丸ｺﾞｼｯｸM-PRO" w:eastAsia="HG丸ｺﾞｼｯｸM-PRO" w:hAnsi="HG丸ｺﾞｼｯｸM-PRO"/>
          <w:b/>
          <w:sz w:val="22"/>
        </w:rPr>
      </w:pPr>
      <w:r>
        <w:rPr>
          <w:rFonts w:hint="eastAsia"/>
          <w:noProof/>
        </w:rPr>
        <mc:AlternateContent>
          <mc:Choice Requires="wps">
            <w:drawing>
              <wp:anchor distT="0" distB="0" distL="203200" distR="203200" simplePos="0" relativeHeight="251680768" behindDoc="0" locked="0" layoutInCell="1" hidden="0" allowOverlap="1" wp14:anchorId="506FCD67" wp14:editId="6C27CCD2">
                <wp:simplePos x="0" y="0"/>
                <wp:positionH relativeFrom="column">
                  <wp:posOffset>1893570</wp:posOffset>
                </wp:positionH>
                <wp:positionV relativeFrom="paragraph">
                  <wp:posOffset>199390</wp:posOffset>
                </wp:positionV>
                <wp:extent cx="3463925" cy="1810385"/>
                <wp:effectExtent l="67945" t="0" r="29845" b="20320"/>
                <wp:wrapNone/>
                <wp:docPr id="1091" name="オブジェクト 0"/>
                <wp:cNvGraphicFramePr/>
                <a:graphic xmlns:a="http://schemas.openxmlformats.org/drawingml/2006/main">
                  <a:graphicData uri="http://schemas.microsoft.com/office/word/2010/wordprocessingShape">
                    <wps:wsp>
                      <wps:cNvSpPr/>
                      <wps:spPr>
                        <a:xfrm>
                          <a:off x="0" y="0"/>
                          <a:ext cx="3463925" cy="1810385"/>
                        </a:xfrm>
                        <a:custGeom>
                          <a:avLst/>
                          <a:gdLst/>
                          <a:ahLst/>
                          <a:cxnLst/>
                          <a:rect l="l" t="t" r="r" b="b"/>
                          <a:pathLst>
                            <a:path w="21600" h="21600">
                              <a:moveTo>
                                <a:pt x="19312" y="21586"/>
                              </a:moveTo>
                              <a:lnTo>
                                <a:pt x="21600" y="21600"/>
                              </a:lnTo>
                              <a:lnTo>
                                <a:pt x="21600" y="2498"/>
                              </a:lnTo>
                              <a:lnTo>
                                <a:pt x="0" y="2498"/>
                              </a:lnTo>
                              <a:lnTo>
                                <a:pt x="0" y="0"/>
                              </a:lnTo>
                            </a:path>
                          </a:pathLst>
                        </a:custGeom>
                        <a:noFill/>
                        <a:ln w="28575" cap="flat" cmpd="sng" algn="ctr">
                          <a:solidFill>
                            <a:srgbClr val="FF0000"/>
                          </a:solidFill>
                          <a:prstDash val="solid"/>
                          <a:miter lim="800000"/>
                          <a:headEnd type="none" w="med" len="med"/>
                          <a:tailEnd type="arrow" w="med" len="med"/>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3079FD" id="オブジェクト 0" o:spid="_x0000_s1026" style="position:absolute;left:0;text-align:left;margin-left:149.1pt;margin-top:15.7pt;width:272.75pt;height:142.55pt;z-index:251680768;visibility:visible;mso-wrap-style:square;mso-wrap-distance-left:16pt;mso-wrap-distance-top:0;mso-wrap-distance-right:16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" path="m19312,21586r2288,14l21600,2498,,2498,,e" filled="f" strokecolor="red" strokeweight="2.25pt">
                <v:stroke endarrow="open" joinstyle="miter"/>
                <v:path arrowok="t"/>
              </v:shape>
            </w:pict>
          </mc:Fallback>
        </mc:AlternateContent>
      </w:r>
      <w:r>
        <w:rPr>
          <w:rFonts w:ascii="ＭＳ Ｐゴシック" w:eastAsia="ＭＳ Ｐゴシック" w:hAnsi="ＭＳ Ｐゴシック" w:hint="eastAsia"/>
          <w:b/>
          <w:sz w:val="22"/>
        </w:rPr>
        <w:t xml:space="preserve">　</w:t>
      </w:r>
      <w:r>
        <w:rPr>
          <w:rFonts w:ascii="HG丸ｺﾞｼｯｸM-PRO" w:eastAsia="HG丸ｺﾞｼｯｸM-PRO" w:hAnsi="HG丸ｺﾞｼｯｸM-PRO" w:hint="eastAsia"/>
          <w:b/>
          <w:sz w:val="22"/>
        </w:rPr>
        <w:t xml:space="preserve">【判定】　５７％ ≧ </w:t>
      </w:r>
      <w:r>
        <w:rPr>
          <w:rFonts w:ascii="HG丸ｺﾞｼｯｸM-PRO" w:eastAsia="HG丸ｺﾞｼｯｸM-PRO" w:hAnsi="HG丸ｺﾞｼｯｸM-PRO" w:hint="eastAsia"/>
          <w:b/>
          <w:sz w:val="22"/>
          <w:u w:val="single"/>
        </w:rPr>
        <w:t>２５％</w:t>
      </w:r>
      <w:r>
        <w:rPr>
          <w:rFonts w:ascii="HG丸ｺﾞｼｯｸM-PRO" w:eastAsia="HG丸ｺﾞｼｯｸM-PRO" w:hAnsi="HG丸ｺﾞｼｯｸM-PRO" w:hint="eastAsia"/>
          <w:b/>
          <w:sz w:val="22"/>
        </w:rPr>
        <w:t xml:space="preserve">　⇒　申請可能</w:t>
      </w:r>
    </w:p>
    <w:p w14:paraId="7700E6BA" w14:textId="77777777" w:rsidR="00AC774C" w:rsidRDefault="00AC774C" w:rsidP="00AC774C">
      <w:pPr>
        <w:jc w:val="left"/>
        <w:rPr>
          <w:rFonts w:ascii="ＭＳ Ｐゴシック" w:eastAsia="ＭＳ Ｐゴシック" w:hAnsi="ＭＳ Ｐゴシック"/>
          <w:sz w:val="22"/>
          <w:highlight w:val="magenta"/>
        </w:rPr>
      </w:pPr>
    </w:p>
    <w:tbl>
      <w:tblPr>
        <w:tblStyle w:val="1"/>
        <w:tblW w:w="0" w:type="auto"/>
        <w:jc w:val="center"/>
        <w:tblLayout w:type="fixed"/>
        <w:tblLook w:val="04A0" w:firstRow="1" w:lastRow="0" w:firstColumn="1" w:lastColumn="0" w:noHBand="0" w:noVBand="1"/>
      </w:tblPr>
      <w:tblGrid>
        <w:gridCol w:w="8190"/>
      </w:tblGrid>
      <w:tr w:rsidR="00AC774C" w14:paraId="3EDC4873" w14:textId="77777777" w:rsidTr="001D23EB">
        <w:trPr>
          <w:trHeight w:val="3240"/>
          <w:jc w:val="center"/>
        </w:trPr>
        <w:tc>
          <w:tcPr>
            <w:tcW w:w="8190" w:type="dxa"/>
            <w:tcBorders>
              <w:top w:val="nil"/>
              <w:left w:val="nil"/>
              <w:bottom w:val="doubleWave" w:sz="6" w:space="0" w:color="auto"/>
              <w:right w:val="nil"/>
              <w:tl2br w:val="nil"/>
              <w:tr2bl w:val="nil"/>
            </w:tcBorders>
          </w:tcPr>
          <w:p w14:paraId="78A07603" w14:textId="77777777" w:rsidR="00AC774C" w:rsidRDefault="00AC774C" w:rsidP="001D23EB">
            <w:r>
              <w:rPr>
                <w:rFonts w:hint="eastAsia"/>
                <w:noProof/>
              </w:rPr>
              <mc:AlternateContent>
                <mc:Choice Requires="wps">
                  <w:drawing>
                    <wp:anchor distT="0" distB="0" distL="203200" distR="203200" simplePos="0" relativeHeight="251677696" behindDoc="0" locked="0" layoutInCell="1" hidden="0" allowOverlap="1" wp14:anchorId="4DE97D6A" wp14:editId="117D1F5B">
                      <wp:simplePos x="0" y="0"/>
                      <wp:positionH relativeFrom="column">
                        <wp:posOffset>572135</wp:posOffset>
                      </wp:positionH>
                      <wp:positionV relativeFrom="paragraph">
                        <wp:posOffset>1454785</wp:posOffset>
                      </wp:positionV>
                      <wp:extent cx="231775" cy="223520"/>
                      <wp:effectExtent l="19685" t="19685" r="29845" b="20320"/>
                      <wp:wrapNone/>
                      <wp:docPr id="1092" name="オブジェクト 0"/>
                      <wp:cNvGraphicFramePr/>
                      <a:graphic xmlns:a="http://schemas.openxmlformats.org/drawingml/2006/main">
                        <a:graphicData uri="http://schemas.microsoft.com/office/word/2010/wordprocessingShape">
                          <wps:wsp>
                            <wps:cNvSpPr/>
                            <wps:spPr>
                              <a:xfrm>
                                <a:off x="0" y="0"/>
                                <a:ext cx="231775" cy="223520"/>
                              </a:xfrm>
                              <a:prstGeom prst="ellipse">
                                <a:avLst/>
                              </a:prstGeom>
                              <a:noFill/>
                              <a:ln w="28575"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w14:anchorId="698B354E" id="オブジェクト 0" o:spid="_x0000_s1026" style="position:absolute;left:0;text-align:left;margin-left:45.05pt;margin-top:114.55pt;width:18.25pt;height:17.6pt;z-index:251677696;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" filled="f" strokecolor="red" strokeweight="2.25pt">
                      <v:stroke dashstyle="1 1" joinstyle="miter"/>
                    </v:oval>
                  </w:pict>
                </mc:Fallback>
              </mc:AlternateContent>
            </w:r>
            <w:r>
              <w:rPr>
                <w:rFonts w:hint="eastAsia"/>
                <w:noProof/>
              </w:rPr>
              <mc:AlternateContent>
                <mc:Choice Requires="wps">
                  <w:drawing>
                    <wp:anchor distT="0" distB="0" distL="203200" distR="203200" simplePos="0" relativeHeight="251676672" behindDoc="0" locked="0" layoutInCell="1" hidden="0" allowOverlap="1" wp14:anchorId="0828A35B" wp14:editId="1A0F7D81">
                      <wp:simplePos x="0" y="0"/>
                      <wp:positionH relativeFrom="column">
                        <wp:posOffset>4502150</wp:posOffset>
                      </wp:positionH>
                      <wp:positionV relativeFrom="paragraph">
                        <wp:posOffset>1385570</wp:posOffset>
                      </wp:positionV>
                      <wp:extent cx="346710" cy="335280"/>
                      <wp:effectExtent l="19685" t="19685" r="29845" b="20320"/>
                      <wp:wrapNone/>
                      <wp:docPr id="1093" name="オブジェクト 0"/>
                      <wp:cNvGraphicFramePr/>
                      <a:graphic xmlns:a="http://schemas.openxmlformats.org/drawingml/2006/main">
                        <a:graphicData uri="http://schemas.microsoft.com/office/word/2010/wordprocessingShape">
                          <wps:wsp>
                            <wps:cNvSpPr/>
                            <wps:spPr>
                              <a:xfrm>
                                <a:off x="0" y="0"/>
                                <a:ext cx="346710" cy="335280"/>
                              </a:xfrm>
                              <a:prstGeom prst="ellipse">
                                <a:avLst/>
                              </a:prstGeom>
                              <a:noFill/>
                              <a:ln w="28575" cap="flat" cmpd="sng" algn="ctr">
                                <a:solidFill>
                                  <a:srgbClr val="FF0000"/>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w14:anchorId="03CC1A76" id="オブジェクト 0" o:spid="_x0000_s1026" style="position:absolute;left:0;text-align:left;margin-left:354.5pt;margin-top:109.1pt;width:27.3pt;height:26.4pt;z-index:251676672;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" filled="f" strokecolor="red" strokeweight="2.25pt">
                      <v:stroke joinstyle="miter"/>
                    </v:oval>
                  </w:pict>
                </mc:Fallback>
              </mc:AlternateContent>
            </w:r>
            <w:r>
              <w:rPr>
                <w:rFonts w:hint="eastAsia"/>
                <w:noProof/>
              </w:rPr>
              <mc:AlternateContent>
                <mc:Choice Requires="wps">
                  <w:drawing>
                    <wp:anchor distT="0" distB="0" distL="203200" distR="203200" simplePos="0" relativeHeight="251675648" behindDoc="0" locked="0" layoutInCell="1" hidden="0" allowOverlap="1" wp14:anchorId="5F4E6E1E" wp14:editId="5EE34DD6">
                      <wp:simplePos x="0" y="0"/>
                      <wp:positionH relativeFrom="column">
                        <wp:posOffset>4538345</wp:posOffset>
                      </wp:positionH>
                      <wp:positionV relativeFrom="paragraph">
                        <wp:posOffset>986790</wp:posOffset>
                      </wp:positionV>
                      <wp:extent cx="231775" cy="223520"/>
                      <wp:effectExtent l="19685" t="19685" r="29845" b="20320"/>
                      <wp:wrapNone/>
                      <wp:docPr id="1094" name="オブジェクト 0"/>
                      <wp:cNvGraphicFramePr/>
                      <a:graphic xmlns:a="http://schemas.openxmlformats.org/drawingml/2006/main">
                        <a:graphicData uri="http://schemas.microsoft.com/office/word/2010/wordprocessingShape">
                          <wps:wsp>
                            <wps:cNvSpPr/>
                            <wps:spPr>
                              <a:xfrm>
                                <a:off x="0" y="0"/>
                                <a:ext cx="231775" cy="223520"/>
                              </a:xfrm>
                              <a:prstGeom prst="ellipse">
                                <a:avLst/>
                              </a:prstGeom>
                              <a:noFill/>
                              <a:ln w="28575"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w14:anchorId="5FD0EB7C" id="オブジェクト 0" o:spid="_x0000_s1026" style="position:absolute;left:0;text-align:left;margin-left:357.35pt;margin-top:77.7pt;width:18.25pt;height:17.6pt;z-index:251675648;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" filled="f" strokecolor="red" strokeweight="2.25pt">
                      <v:stroke dashstyle="1 1" joinstyle="miter"/>
                    </v:oval>
                  </w:pict>
                </mc:Fallback>
              </mc:AlternateContent>
            </w:r>
            <w:r>
              <w:rPr>
                <w:rFonts w:hint="eastAsia"/>
                <w:noProof/>
              </w:rPr>
              <w:drawing>
                <wp:inline distT="0" distB="0" distL="203200" distR="203200" wp14:anchorId="512DFBE2" wp14:editId="6C24F194">
                  <wp:extent cx="5062855" cy="2615565"/>
                  <wp:effectExtent l="0" t="0" r="0" b="0"/>
                  <wp:docPr id="1095" name="オブジェクト 0"/>
                  <wp:cNvGraphicFramePr/>
                  <a:graphic xmlns:a="http://schemas.openxmlformats.org/drawingml/2006/main">
                    <a:graphicData uri="http://schemas.openxmlformats.org/drawingml/2006/picture">
                      <pic:pic xmlns:pic="http://schemas.openxmlformats.org/drawingml/2006/picture">
                        <pic:nvPicPr>
                          <pic:cNvPr id="1095" name="オブジェクト 0"/>
                          <pic:cNvPicPr>
                            <a:picLocks noChangeAspect="1"/>
                          </pic:cNvPicPr>
                        </pic:nvPicPr>
                        <pic:blipFill>
                          <a:blip r:embed="rId14"/>
                          <a:stretch>
                            <a:fillRect/>
                          </a:stretch>
                        </pic:blipFill>
                        <pic:spPr>
                          <a:xfrm>
                            <a:off x="0" y="0"/>
                            <a:ext cx="5062855" cy="2615565"/>
                          </a:xfrm>
                          <a:prstGeom prst="rect">
                            <a:avLst/>
                          </a:prstGeom>
                        </pic:spPr>
                      </pic:pic>
                    </a:graphicData>
                  </a:graphic>
                </wp:inline>
              </w:drawing>
            </w:r>
          </w:p>
        </w:tc>
      </w:tr>
      <w:tr w:rsidR="00AC774C" w14:paraId="2257D089" w14:textId="77777777" w:rsidTr="001D23EB">
        <w:trPr>
          <w:trHeight w:val="790"/>
          <w:jc w:val="center"/>
        </w:trPr>
        <w:tc>
          <w:tcPr>
            <w:tcW w:w="8190" w:type="dxa"/>
            <w:tcBorders>
              <w:top w:val="doubleWave" w:sz="6" w:space="0" w:color="auto"/>
              <w:left w:val="nil"/>
              <w:bottom w:val="nil"/>
              <w:right w:val="nil"/>
              <w:tl2br w:val="nil"/>
              <w:tr2bl w:val="nil"/>
            </w:tcBorders>
          </w:tcPr>
          <w:p w14:paraId="23D44B41" w14:textId="77777777" w:rsidR="00AC774C" w:rsidRDefault="00AC774C" w:rsidP="001D23EB">
            <w:r>
              <w:rPr>
                <w:rFonts w:hint="eastAsia"/>
                <w:noProof/>
              </w:rPr>
              <mc:AlternateContent>
                <mc:Choice Requires="wps">
                  <w:drawing>
                    <wp:anchor distT="0" distB="0" distL="203200" distR="203200" simplePos="0" relativeHeight="251679744" behindDoc="0" locked="0" layoutInCell="1" hidden="0" allowOverlap="1" wp14:anchorId="6054AADB" wp14:editId="2B2B8992">
                      <wp:simplePos x="0" y="0"/>
                      <wp:positionH relativeFrom="column">
                        <wp:posOffset>83185</wp:posOffset>
                      </wp:positionH>
                      <wp:positionV relativeFrom="paragraph">
                        <wp:posOffset>1296035</wp:posOffset>
                      </wp:positionV>
                      <wp:extent cx="4765675" cy="579120"/>
                      <wp:effectExtent l="19685" t="19685" r="29845" b="20320"/>
                      <wp:wrapNone/>
                      <wp:docPr id="1096" name="オブジェクト 0"/>
                      <wp:cNvGraphicFramePr/>
                      <a:graphic xmlns:a="http://schemas.openxmlformats.org/drawingml/2006/main">
                        <a:graphicData uri="http://schemas.microsoft.com/office/word/2010/wordprocessingShape">
                          <wps:wsp>
                            <wps:cNvSpPr/>
                            <wps:spPr>
                              <a:xfrm>
                                <a:off x="0" y="0"/>
                                <a:ext cx="4765675" cy="579120"/>
                              </a:xfrm>
                              <a:prstGeom prst="roundRect">
                                <a:avLst/>
                              </a:prstGeom>
                              <a:noFill/>
                              <a:ln w="28575"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oundrect w14:anchorId="55A71742" id="オブジェクト 0" o:spid="_x0000_s1026" style="position:absolute;left:0;text-align:left;margin-left:6.55pt;margin-top:102.05pt;width:375.25pt;height:45.6pt;z-index:251679744;visibility:visible;mso-wrap-style:square;mso-wrap-distance-left:16pt;mso-wrap-distance-top:0;mso-wrap-distance-right:16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" filled="f" strokecolor="red" strokeweight="2.25pt">
                      <v:stroke dashstyle="1 1" joinstyle="miter"/>
                    </v:roundrect>
                  </w:pict>
                </mc:Fallback>
              </mc:AlternateContent>
            </w:r>
            <w:r>
              <w:rPr>
                <w:rFonts w:hint="eastAsia"/>
                <w:noProof/>
              </w:rPr>
              <mc:AlternateContent>
                <mc:Choice Requires="wps">
                  <w:drawing>
                    <wp:anchor distT="0" distB="0" distL="203200" distR="203200" simplePos="0" relativeHeight="251678720" behindDoc="0" locked="0" layoutInCell="1" hidden="0" allowOverlap="1" wp14:anchorId="4049831A" wp14:editId="5F3746D9">
                      <wp:simplePos x="0" y="0"/>
                      <wp:positionH relativeFrom="column">
                        <wp:posOffset>4385945</wp:posOffset>
                      </wp:positionH>
                      <wp:positionV relativeFrom="paragraph">
                        <wp:posOffset>118110</wp:posOffset>
                      </wp:positionV>
                      <wp:extent cx="363220" cy="349885"/>
                      <wp:effectExtent l="19685" t="19685" r="29845" b="20320"/>
                      <wp:wrapNone/>
                      <wp:docPr id="1097" name="オブジェクト 0"/>
                      <wp:cNvGraphicFramePr/>
                      <a:graphic xmlns:a="http://schemas.openxmlformats.org/drawingml/2006/main">
                        <a:graphicData uri="http://schemas.microsoft.com/office/word/2010/wordprocessingShape">
                          <wps:wsp>
                            <wps:cNvSpPr/>
                            <wps:spPr>
                              <a:xfrm>
                                <a:off x="0" y="0"/>
                                <a:ext cx="363220" cy="349885"/>
                              </a:xfrm>
                              <a:prstGeom prst="ellipse">
                                <a:avLst/>
                              </a:prstGeom>
                              <a:noFill/>
                              <a:ln w="28575" cap="flat" cmpd="sng" algn="ctr">
                                <a:solidFill>
                                  <a:srgbClr val="FF0000"/>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w14:anchorId="3EFF46F7" id="オブジェクト 0" o:spid="_x0000_s1026" style="position:absolute;left:0;text-align:left;margin-left:345.35pt;margin-top:9.3pt;width:28.6pt;height:27.55pt;z-index:251678720;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" filled="f" strokecolor="red" strokeweight="2.25pt">
                      <v:stroke joinstyle="miter"/>
                    </v:oval>
                  </w:pict>
                </mc:Fallback>
              </mc:AlternateContent>
            </w:r>
            <w:r>
              <w:rPr>
                <w:rFonts w:hint="eastAsia"/>
                <w:noProof/>
              </w:rPr>
              <mc:AlternateContent>
                <mc:Choice Requires="wps">
                  <w:drawing>
                    <wp:anchor distT="0" distB="0" distL="203200" distR="203200" simplePos="0" relativeHeight="251681792" behindDoc="0" locked="0" layoutInCell="1" hidden="0" allowOverlap="1" wp14:anchorId="66A5DAD5" wp14:editId="03C8FBB8">
                      <wp:simplePos x="0" y="0"/>
                      <wp:positionH relativeFrom="column">
                        <wp:posOffset>2417445</wp:posOffset>
                      </wp:positionH>
                      <wp:positionV relativeFrom="paragraph">
                        <wp:posOffset>287655</wp:posOffset>
                      </wp:positionV>
                      <wp:extent cx="2573020" cy="2442210"/>
                      <wp:effectExtent l="63500" t="8890" r="24765" b="635"/>
                      <wp:wrapNone/>
                      <wp:docPr id="1098" name="オブジェクト 0"/>
                      <wp:cNvGraphicFramePr/>
                      <a:graphic xmlns:a="http://schemas.openxmlformats.org/drawingml/2006/main">
                        <a:graphicData uri="http://schemas.microsoft.com/office/word/2010/wordprocessingShape">
                          <wps:wsp>
                            <wps:cNvSpPr/>
                            <wps:spPr>
                              <a:xfrm flipV="1">
                                <a:off x="0" y="0"/>
                                <a:ext cx="2573020" cy="2442210"/>
                              </a:xfrm>
                              <a:custGeom>
                                <a:avLst/>
                                <a:gdLst/>
                                <a:ahLst/>
                                <a:cxnLst/>
                                <a:rect l="l" t="t" r="r" b="b"/>
                                <a:pathLst>
                                  <a:path w="21600" h="21600">
                                    <a:moveTo>
                                      <a:pt x="19704" y="21506"/>
                                    </a:moveTo>
                                    <a:lnTo>
                                      <a:pt x="21560" y="21506"/>
                                    </a:lnTo>
                                    <a:lnTo>
                                      <a:pt x="21560" y="2487"/>
                                    </a:lnTo>
                                    <a:lnTo>
                                      <a:pt x="39" y="2487"/>
                                    </a:lnTo>
                                    <a:lnTo>
                                      <a:pt x="39" y="0"/>
                                    </a:lnTo>
                                  </a:path>
                                </a:pathLst>
                              </a:custGeom>
                              <a:noFill/>
                              <a:ln w="28575" cap="flat" cmpd="sng" algn="ctr">
                                <a:solidFill>
                                  <a:srgbClr val="FF0000"/>
                                </a:solidFill>
                                <a:prstDash val="solid"/>
                                <a:miter lim="800000"/>
                                <a:headEnd type="none" w="med" len="med"/>
                                <a:tailEnd type="arrow" w="med" len="med"/>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AFBDA4" id="オブジェクト 0" o:spid="_x0000_s1026" style="position:absolute;left:0;text-align:left;margin-left:190.35pt;margin-top:22.65pt;width:202.6pt;height:192.3pt;flip:y;z-index:251681792;visibility:visible;mso-wrap-style:square;mso-wrap-distance-left:16pt;mso-wrap-distance-top:0;mso-wrap-distance-right:16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" path="m19704,21506r1856,l21560,2487,39,2487,39,e" filled="f" strokecolor="red" strokeweight="2.25pt">
                      <v:stroke endarrow="open" joinstyle="miter"/>
                      <v:path arrowok="t"/>
                    </v:shape>
                  </w:pict>
                </mc:Fallback>
              </mc:AlternateContent>
            </w:r>
            <w:r>
              <w:rPr>
                <w:rFonts w:hint="eastAsia"/>
                <w:noProof/>
              </w:rPr>
              <w:drawing>
                <wp:inline distT="0" distB="0" distL="203200" distR="203200" wp14:anchorId="506D6941" wp14:editId="106BD149">
                  <wp:extent cx="4971415" cy="2055495"/>
                  <wp:effectExtent l="0" t="0" r="0" b="0"/>
                  <wp:docPr id="1099" name="オブジェクト 0"/>
                  <wp:cNvGraphicFramePr/>
                  <a:graphic xmlns:a="http://schemas.openxmlformats.org/drawingml/2006/main">
                    <a:graphicData uri="http://schemas.openxmlformats.org/drawingml/2006/picture">
                      <pic:pic xmlns:pic="http://schemas.openxmlformats.org/drawingml/2006/picture">
                        <pic:nvPicPr>
                          <pic:cNvPr id="1099" name="オブジェクト 0"/>
                          <pic:cNvPicPr>
                            <a:picLocks noChangeAspect="1"/>
                          </pic:cNvPicPr>
                        </pic:nvPicPr>
                        <pic:blipFill>
                          <a:blip r:embed="rId15"/>
                          <a:stretch>
                            <a:fillRect/>
                          </a:stretch>
                        </pic:blipFill>
                        <pic:spPr>
                          <a:xfrm>
                            <a:off x="0" y="0"/>
                            <a:ext cx="4971415" cy="2055495"/>
                          </a:xfrm>
                          <a:prstGeom prst="rect">
                            <a:avLst/>
                          </a:prstGeom>
                        </pic:spPr>
                      </pic:pic>
                    </a:graphicData>
                  </a:graphic>
                </wp:inline>
              </w:drawing>
            </w:r>
          </w:p>
        </w:tc>
      </w:tr>
    </w:tbl>
    <w:p w14:paraId="1DE7DC08"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85888" behindDoc="0" locked="0" layoutInCell="1" hidden="0" allowOverlap="1" wp14:anchorId="13489BDD" wp14:editId="6390258E">
                <wp:simplePos x="0" y="0"/>
                <wp:positionH relativeFrom="column">
                  <wp:posOffset>1448435</wp:posOffset>
                </wp:positionH>
                <wp:positionV relativeFrom="paragraph">
                  <wp:posOffset>44450</wp:posOffset>
                </wp:positionV>
                <wp:extent cx="2599055" cy="247015"/>
                <wp:effectExtent l="0" t="0" r="635" b="635"/>
                <wp:wrapNone/>
                <wp:docPr id="1100" name="オブジェクト 0"/>
                <wp:cNvGraphicFramePr/>
                <a:graphic xmlns:a="http://schemas.openxmlformats.org/drawingml/2006/main">
                  <a:graphicData uri="http://schemas.microsoft.com/office/word/2010/wordprocessingShape">
                    <wps:wsp>
                      <wps:cNvSpPr txBox="1"/>
                      <wps:spPr>
                        <a:xfrm>
                          <a:off x="0" y="0"/>
                          <a:ext cx="2599055"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7B48532D" w14:textId="77777777" w:rsidR="00AC774C" w:rsidRDefault="00AC774C" w:rsidP="00AC774C">
                            <w:pPr>
                              <w:rPr>
                                <w:rFonts w:ascii="ＭＳ Ｐゴシック" w:eastAsia="ＭＳ Ｐゴシック" w:hAnsi="ＭＳ Ｐゴシック"/>
                              </w:rPr>
                            </w:pPr>
                            <w:r>
                              <w:rPr>
                                <w:rFonts w:ascii="ＭＳ Ｐゴシック" w:eastAsia="ＭＳ Ｐゴシック" w:hAnsi="ＭＳ Ｐゴシック" w:hint="eastAsia"/>
                              </w:rPr>
                              <w:t xml:space="preserve">図５　</w:t>
                            </w:r>
                            <w:r>
                              <w:rPr>
                                <w:rFonts w:ascii="ＭＳ Ｐゴシック" w:eastAsia="ＭＳ Ｐゴシック" w:hAnsi="ＭＳ Ｐゴシック" w:hint="eastAsia"/>
                                <w:sz w:val="22"/>
                              </w:rPr>
                              <w:t>エネルギー計算結果早見表の例</w:t>
                            </w:r>
                          </w:p>
                        </w:txbxContent>
                      </wps:txbx>
                      <wps:bodyPr vertOverflow="overflow" horzOverflow="overflow" wrap="square" lIns="74295" tIns="8890" rIns="74295" bIns="8890"/>
                    </wps:wsp>
                  </a:graphicData>
                </a:graphic>
              </wp:anchor>
            </w:drawing>
          </mc:Choice>
          <mc:Fallback>
            <w:pict>
              <v:shape w14:anchorId="13489BDD" id="_x0000_s1077" type="#_x0000_t202" style="position:absolute;margin-left:114.05pt;margin-top:3.5pt;width:204.65pt;height:19.45pt;z-index:251685888;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" filled="f" stroked="f" strokeweight=".5pt">
                <v:textbox inset="5.85pt,.7pt,5.85pt,.7pt">
                  <w:txbxContent>
                    <w:p w14:paraId="7B48532D" w14:textId="77777777" w:rsidR="00AC774C" w:rsidRDefault="00AC774C" w:rsidP="00AC774C">
                      <w:pPr>
                        <w:rPr>
                          <w:rFonts w:ascii="ＭＳ Ｐゴシック" w:eastAsia="ＭＳ Ｐゴシック" w:hAnsi="ＭＳ Ｐゴシック"/>
                        </w:rPr>
                      </w:pPr>
                      <w:r>
                        <w:rPr>
                          <w:rFonts w:ascii="ＭＳ Ｐゴシック" w:eastAsia="ＭＳ Ｐゴシック" w:hAnsi="ＭＳ Ｐゴシック" w:hint="eastAsia"/>
                        </w:rPr>
                        <w:t xml:space="preserve">図５　</w:t>
                      </w:r>
                      <w:r>
                        <w:rPr>
                          <w:rFonts w:ascii="ＭＳ Ｐゴシック" w:eastAsia="ＭＳ Ｐゴシック" w:hAnsi="ＭＳ Ｐゴシック" w:hint="eastAsia"/>
                          <w:sz w:val="22"/>
                        </w:rPr>
                        <w:t>エネルギー計算結果早見表の例</w:t>
                      </w:r>
                    </w:p>
                  </w:txbxContent>
                </v:textbox>
              </v:shape>
            </w:pict>
          </mc:Fallback>
        </mc:AlternateContent>
      </w:r>
    </w:p>
    <w:p w14:paraId="62F0E496" w14:textId="77777777" w:rsidR="00AC774C" w:rsidRDefault="00AC774C" w:rsidP="00AC774C">
      <w:pPr>
        <w:jc w:val="left"/>
        <w:rPr>
          <w:rFonts w:ascii="ＭＳ Ｐゴシック" w:eastAsia="ＭＳ Ｐゴシック" w:hAnsi="ＭＳ Ｐゴシック"/>
          <w:b/>
          <w:sz w:val="22"/>
        </w:rPr>
      </w:pPr>
    </w:p>
    <w:p w14:paraId="4E7E4BD9"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（２）特殊な要件について</w:t>
      </w:r>
    </w:p>
    <w:p w14:paraId="5E309940" w14:textId="77777777" w:rsidR="00AC774C" w:rsidRDefault="00AC774C" w:rsidP="00AC774C">
      <w:pPr>
        <w:ind w:leftChars="100" w:left="210" w:firstLineChars="100" w:firstLine="221"/>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u w:val="single"/>
        </w:rPr>
        <w:t>組合せ番号：12（窓）、地域区分：７の場合</w:t>
      </w:r>
      <w:r>
        <w:rPr>
          <w:rFonts w:ascii="HG丸ｺﾞｼｯｸM-PRO" w:eastAsia="HG丸ｺﾞｼｯｸM-PRO" w:hAnsi="HG丸ｺﾞｼｯｸM-PRO" w:hint="eastAsia"/>
          <w:sz w:val="22"/>
        </w:rPr>
        <w:t>は、最低改修率の他に、当該居室に対しエアコンの設置に関することの要件があります。</w:t>
      </w:r>
    </w:p>
    <w:p w14:paraId="097408CA" w14:textId="77777777" w:rsidR="00AC774C" w:rsidRDefault="00AC774C" w:rsidP="00AC774C">
      <w:pPr>
        <w:ind w:left="221" w:hangingChars="100" w:hanging="221"/>
        <w:jc w:val="left"/>
        <w:rPr>
          <w:rFonts w:ascii="HG丸ｺﾞｼｯｸM-PRO" w:eastAsia="HG丸ｺﾞｼｯｸM-PRO" w:hAnsi="HG丸ｺﾞｼｯｸM-PRO"/>
          <w:snapToGrid w:val="0"/>
          <w:sz w:val="22"/>
        </w:rPr>
      </w:pPr>
      <w:r>
        <w:rPr>
          <w:rFonts w:ascii="ＭＳ Ｐゴシック" w:eastAsia="ＭＳ Ｐゴシック" w:hAnsi="ＭＳ Ｐゴシック" w:hint="eastAsia"/>
          <w:b/>
          <w:sz w:val="22"/>
        </w:rPr>
        <w:t xml:space="preserve">　　</w:t>
      </w:r>
      <w:r>
        <w:rPr>
          <w:rFonts w:ascii="HG丸ｺﾞｼｯｸM-PRO" w:eastAsia="HG丸ｺﾞｼｯｸM-PRO" w:hAnsi="HG丸ｺﾞｼｯｸM-PRO" w:hint="eastAsia"/>
          <w:sz w:val="22"/>
        </w:rPr>
        <w:t xml:space="preserve">　設置するエアコンの種類は、表エ「</w:t>
      </w:r>
      <w:r>
        <w:rPr>
          <w:rFonts w:ascii="HG丸ｺﾞｼｯｸM-PRO" w:eastAsia="HG丸ｺﾞｼｯｸM-PRO" w:hAnsi="HG丸ｺﾞｼｯｸM-PRO" w:hint="eastAsia"/>
          <w:snapToGrid w:val="0"/>
          <w:sz w:val="22"/>
        </w:rPr>
        <w:t>エネルギー消費効率の区分」（P.８）における区分（い）のエアコンとなります。各メーカーのカタログ・HP等で確認してください。ただし、エアコンの設置については補助対象外ですのでご注意ください。</w:t>
      </w:r>
    </w:p>
    <w:p w14:paraId="4381ED5F" w14:textId="77777777" w:rsidR="00AC774C" w:rsidRDefault="00AC774C" w:rsidP="00AC774C">
      <w:pPr>
        <w:jc w:val="left"/>
        <w:rPr>
          <w:rFonts w:ascii="ＭＳ Ｐゴシック" w:eastAsia="ＭＳ Ｐゴシック" w:hAnsi="ＭＳ Ｐゴシック"/>
          <w:b/>
          <w:sz w:val="22"/>
        </w:rPr>
      </w:pPr>
      <w:r>
        <w:rPr>
          <w:rFonts w:hint="eastAsia"/>
        </w:rPr>
        <w:br w:type="page"/>
      </w:r>
    </w:p>
    <w:p w14:paraId="6A7C33FE"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⑥天井（屋根）の断熱改修について</w:t>
      </w:r>
    </w:p>
    <w:p w14:paraId="39E3995A"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6B7ED1C2"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・補助対象となるのは、外皮部分（外気に接する部分）のため、主に屋根の直下の天井である２階の天井が対象となります。</w:t>
      </w:r>
    </w:p>
    <w:p w14:paraId="7B41E4ED" w14:textId="77777777" w:rsidR="00AC774C" w:rsidRDefault="00AC774C" w:rsidP="00AC774C">
      <w:pPr>
        <w:ind w:left="220" w:hangingChars="100" w:hanging="220"/>
        <w:jc w:val="left"/>
        <w:rPr>
          <w:rFonts w:ascii="HG丸ｺﾞｼｯｸM-PRO" w:eastAsia="HG丸ｺﾞｼｯｸM-PRO" w:hAnsi="HG丸ｺﾞｼｯｸM-PRO"/>
          <w:b/>
          <w:sz w:val="22"/>
        </w:rPr>
      </w:pPr>
      <w:r>
        <w:rPr>
          <w:rFonts w:ascii="HG丸ｺﾞｼｯｸM-PRO" w:eastAsia="HG丸ｺﾞｼｯｸM-PRO" w:hAnsi="HG丸ｺﾞｼｯｸM-PRO" w:hint="eastAsia"/>
          <w:sz w:val="22"/>
        </w:rPr>
        <w:t>・</w:t>
      </w:r>
      <w:r>
        <w:rPr>
          <w:rFonts w:ascii="HG丸ｺﾞｼｯｸM-PRO" w:eastAsia="HG丸ｺﾞｼｯｸM-PRO" w:hAnsi="HG丸ｺﾞｼｯｸM-PRO" w:hint="eastAsia"/>
          <w:color w:val="FF0000"/>
          <w:sz w:val="22"/>
          <w:u w:val="single"/>
        </w:rPr>
        <w:t>天井（または屋根）を改修部位とした場合は、改修居室にかかわらず、屋根の直下の天井及び外気に接する天井の全てを改修すること</w:t>
      </w:r>
      <w:r>
        <w:rPr>
          <w:rFonts w:ascii="HG丸ｺﾞｼｯｸM-PRO" w:eastAsia="HG丸ｺﾞｼｯｸM-PRO" w:hAnsi="HG丸ｺﾞｼｯｸM-PRO" w:hint="eastAsia"/>
          <w:sz w:val="22"/>
        </w:rPr>
        <w:t>が要件です。ただし、ベランダ等で改修が困難な場合は改修を要件としません。（天井全体面積の最大15％まで）</w:t>
      </w:r>
    </w:p>
    <w:p w14:paraId="29F85634" w14:textId="77777777" w:rsidR="00AC774C" w:rsidRDefault="00AC774C" w:rsidP="00AC774C">
      <w:pPr>
        <w:ind w:left="220" w:hangingChars="100" w:hanging="220"/>
        <w:jc w:val="left"/>
        <w:rPr>
          <w:rFonts w:ascii="HG丸ｺﾞｼｯｸM-PRO" w:eastAsia="HG丸ｺﾞｼｯｸM-PRO" w:hAnsi="HG丸ｺﾞｼｯｸM-PRO"/>
          <w:b/>
          <w:sz w:val="22"/>
        </w:rPr>
      </w:pPr>
      <w:r>
        <w:rPr>
          <w:rFonts w:ascii="HG丸ｺﾞｼｯｸM-PRO" w:eastAsia="HG丸ｺﾞｼｯｸM-PRO" w:hAnsi="HG丸ｺﾞｼｯｸM-PRO" w:hint="eastAsia"/>
          <w:sz w:val="22"/>
        </w:rPr>
        <w:t>・屋根断熱を行う場合も、勾配を考慮せず天井の水平投影面積としてください。</w:t>
      </w:r>
    </w:p>
    <w:p w14:paraId="370FD757" w14:textId="77777777" w:rsidR="00AC774C" w:rsidRDefault="00AC774C" w:rsidP="00AC774C">
      <w:pPr>
        <w:jc w:val="center"/>
        <w:rPr>
          <w:rFonts w:ascii="HG丸ｺﾞｼｯｸM-PRO" w:eastAsia="HG丸ｺﾞｼｯｸM-PRO" w:hAnsi="HG丸ｺﾞｼｯｸM-PRO"/>
          <w:b/>
          <w:sz w:val="22"/>
        </w:rPr>
      </w:pPr>
      <w:r>
        <w:rPr>
          <w:rFonts w:hint="eastAsia"/>
          <w:noProof/>
        </w:rPr>
        <mc:AlternateContent>
          <mc:Choice Requires="wps">
            <w:drawing>
              <wp:anchor distT="0" distB="0" distL="203200" distR="203200" simplePos="0" relativeHeight="251687936" behindDoc="0" locked="0" layoutInCell="1" hidden="0" allowOverlap="1" wp14:anchorId="2BFDA23D" wp14:editId="3C45B5FB">
                <wp:simplePos x="0" y="0"/>
                <wp:positionH relativeFrom="column">
                  <wp:posOffset>2018665</wp:posOffset>
                </wp:positionH>
                <wp:positionV relativeFrom="paragraph">
                  <wp:posOffset>1970405</wp:posOffset>
                </wp:positionV>
                <wp:extent cx="1595120" cy="247015"/>
                <wp:effectExtent l="0" t="0" r="635" b="635"/>
                <wp:wrapNone/>
                <wp:docPr id="1101"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7EE274C3" w14:textId="77777777" w:rsidR="00AC774C" w:rsidRDefault="00AC774C" w:rsidP="00AC774C">
                            <w:pPr>
                              <w:rPr>
                                <w:rFonts w:ascii="BIZ UDPゴシック" w:eastAsia="BIZ UDPゴシック" w:hAnsi="BIZ UDPゴシック"/>
                              </w:rPr>
                            </w:pPr>
                            <w:r>
                              <w:rPr>
                                <w:rFonts w:ascii="BIZ UDPゴシック" w:eastAsia="BIZ UDPゴシック" w:hAnsi="BIZ UDPゴシック" w:hint="eastAsia"/>
                              </w:rPr>
                              <w:t>図６-</w:t>
                            </w:r>
                            <w:r>
                              <w:rPr>
                                <w:rFonts w:ascii="BIZ UDPゴシック" w:eastAsia="BIZ UDPゴシック" w:hAnsi="BIZ UDPゴシック" w:hint="eastAsia"/>
                              </w:rPr>
                              <w:t xml:space="preserve">１　</w:t>
                            </w:r>
                            <w:r>
                              <w:rPr>
                                <w:rFonts w:ascii="BIZ UDPゴシック" w:eastAsia="BIZ UDPゴシック" w:hAnsi="BIZ UDPゴシック" w:hint="eastAsia"/>
                                <w:sz w:val="22"/>
                              </w:rPr>
                              <w:t>天井断熱改修</w:t>
                            </w:r>
                          </w:p>
                        </w:txbxContent>
                      </wps:txbx>
                      <wps:bodyPr vertOverflow="overflow" horzOverflow="overflow" wrap="square" lIns="74295" tIns="8890" rIns="74295" bIns="8890"/>
                    </wps:wsp>
                  </a:graphicData>
                </a:graphic>
              </wp:anchor>
            </w:drawing>
          </mc:Choice>
          <mc:Fallback>
            <w:pict>
              <v:shape w14:anchorId="2BFDA23D" id="_x0000_s1078" type="#_x0000_t202" style="position:absolute;left:0;text-align:left;margin-left:158.95pt;margin-top:155.15pt;width:125.6pt;height:19.45pt;z-index:251687936;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" filled="f" stroked="f" strokeweight=".5pt">
                <v:textbox inset="5.85pt,.7pt,5.85pt,.7pt">
                  <w:txbxContent>
                    <w:p w14:paraId="7EE274C3" w14:textId="77777777" w:rsidR="00AC774C" w:rsidRDefault="00AC774C" w:rsidP="00AC774C">
                      <w:pPr>
                        <w:rPr>
                          <w:rFonts w:ascii="BIZ UDPゴシック" w:eastAsia="BIZ UDPゴシック" w:hAnsi="BIZ UDPゴシック"/>
                        </w:rPr>
                      </w:pPr>
                      <w:r>
                        <w:rPr>
                          <w:rFonts w:ascii="BIZ UDPゴシック" w:eastAsia="BIZ UDPゴシック" w:hAnsi="BIZ UDPゴシック" w:hint="eastAsia"/>
                        </w:rPr>
                        <w:t>図６-</w:t>
                      </w:r>
                      <w:r>
                        <w:rPr>
                          <w:rFonts w:ascii="BIZ UDPゴシック" w:eastAsia="BIZ UDPゴシック" w:hAnsi="BIZ UDPゴシック" w:hint="eastAsia"/>
                        </w:rPr>
                        <w:t xml:space="preserve">１　</w:t>
                      </w:r>
                      <w:r>
                        <w:rPr>
                          <w:rFonts w:ascii="BIZ UDPゴシック" w:eastAsia="BIZ UDPゴシック" w:hAnsi="BIZ UDPゴシック" w:hint="eastAsia"/>
                          <w:sz w:val="22"/>
                        </w:rPr>
                        <w:t>天井断熱改修</w:t>
                      </w:r>
                    </w:p>
                  </w:txbxContent>
                </v:textbox>
              </v:shape>
            </w:pict>
          </mc:Fallback>
        </mc:AlternateContent>
      </w:r>
      <w:r>
        <w:rPr>
          <w:rFonts w:hint="eastAsia"/>
          <w:noProof/>
        </w:rPr>
        <w:drawing>
          <wp:inline distT="0" distB="0" distL="203200" distR="203200" wp14:anchorId="59634462" wp14:editId="50435A83">
            <wp:extent cx="5579110" cy="1979930"/>
            <wp:effectExtent l="0" t="0" r="0" b="0"/>
            <wp:docPr id="1102" name="オブジェクト 0"/>
            <wp:cNvGraphicFramePr/>
            <a:graphic xmlns:a="http://schemas.openxmlformats.org/drawingml/2006/main">
              <a:graphicData uri="http://schemas.openxmlformats.org/drawingml/2006/picture">
                <pic:pic xmlns:pic="http://schemas.openxmlformats.org/drawingml/2006/picture">
                  <pic:nvPicPr>
                    <pic:cNvPr id="1102" name="オブジェクト 0"/>
                    <pic:cNvPicPr>
                      <a:picLocks noChangeAspect="1"/>
                    </pic:cNvPicPr>
                  </pic:nvPicPr>
                  <pic:blipFill>
                    <a:blip r:embed="rId16"/>
                    <a:stretch>
                      <a:fillRect/>
                    </a:stretch>
                  </pic:blipFill>
                  <pic:spPr>
                    <a:xfrm>
                      <a:off x="0" y="0"/>
                      <a:ext cx="5579110" cy="1979930"/>
                    </a:xfrm>
                    <a:prstGeom prst="rect">
                      <a:avLst/>
                    </a:prstGeom>
                  </pic:spPr>
                </pic:pic>
              </a:graphicData>
            </a:graphic>
          </wp:inline>
        </w:drawing>
      </w:r>
    </w:p>
    <w:p w14:paraId="75C50543" w14:textId="77777777" w:rsidR="00AC774C" w:rsidRDefault="00AC774C" w:rsidP="00AC774C">
      <w:pPr>
        <w:jc w:val="left"/>
        <w:rPr>
          <w:rFonts w:ascii="HG丸ｺﾞｼｯｸM-PRO" w:eastAsia="HG丸ｺﾞｼｯｸM-PRO" w:hAnsi="HG丸ｺﾞｼｯｸM-PRO"/>
          <w:b/>
          <w:sz w:val="22"/>
        </w:rPr>
      </w:pPr>
      <w:r>
        <w:rPr>
          <w:rFonts w:hint="eastAsia"/>
          <w:noProof/>
        </w:rPr>
        <w:drawing>
          <wp:anchor distT="0" distB="0" distL="203200" distR="203200" simplePos="0" relativeHeight="251674624" behindDoc="0" locked="0" layoutInCell="1" hidden="0" allowOverlap="1" wp14:anchorId="42F4378B" wp14:editId="2E03B52D">
            <wp:simplePos x="0" y="0"/>
            <wp:positionH relativeFrom="column">
              <wp:posOffset>-66675</wp:posOffset>
            </wp:positionH>
            <wp:positionV relativeFrom="paragraph">
              <wp:posOffset>204470</wp:posOffset>
            </wp:positionV>
            <wp:extent cx="5738495" cy="3074670"/>
            <wp:effectExtent l="0" t="0" r="0" b="0"/>
            <wp:wrapNone/>
            <wp:docPr id="1103" name="オブジェクト 0"/>
            <wp:cNvGraphicFramePr/>
            <a:graphic xmlns:a="http://schemas.openxmlformats.org/drawingml/2006/main">
              <a:graphicData uri="http://schemas.openxmlformats.org/drawingml/2006/picture">
                <pic:pic xmlns:pic="http://schemas.openxmlformats.org/drawingml/2006/picture">
                  <pic:nvPicPr>
                    <pic:cNvPr id="1103" name="オブジェクト 0"/>
                    <pic:cNvPicPr>
                      <a:picLocks noChangeAspect="1"/>
                    </pic:cNvPicPr>
                  </pic:nvPicPr>
                  <pic:blipFill>
                    <a:blip r:embed="rId17"/>
                    <a:stretch>
                      <a:fillRect/>
                    </a:stretch>
                  </pic:blipFill>
                  <pic:spPr>
                    <a:xfrm>
                      <a:off x="0" y="0"/>
                      <a:ext cx="5738495" cy="3074670"/>
                    </a:xfrm>
                    <a:prstGeom prst="rect">
                      <a:avLst/>
                    </a:prstGeom>
                  </pic:spPr>
                </pic:pic>
              </a:graphicData>
            </a:graphic>
          </wp:anchor>
        </w:drawing>
      </w:r>
      <w:r>
        <w:rPr>
          <w:rFonts w:ascii="HG丸ｺﾞｼｯｸM-PRO" w:eastAsia="HG丸ｺﾞｼｯｸM-PRO" w:hAnsi="HG丸ｺﾞｼｯｸM-PRO" w:hint="eastAsia"/>
          <w:b/>
          <w:sz w:val="22"/>
        </w:rPr>
        <w:t>（２）面積算定の例</w:t>
      </w:r>
    </w:p>
    <w:p w14:paraId="2267C152" w14:textId="77777777" w:rsidR="00AC774C" w:rsidRDefault="00AC774C" w:rsidP="00AC774C">
      <w:pPr>
        <w:jc w:val="left"/>
        <w:rPr>
          <w:rFonts w:ascii="HG丸ｺﾞｼｯｸM-PRO" w:eastAsia="HG丸ｺﾞｼｯｸM-PRO" w:hAnsi="HG丸ｺﾞｼｯｸM-PRO"/>
          <w:b/>
          <w:sz w:val="22"/>
        </w:rPr>
      </w:pPr>
    </w:p>
    <w:p w14:paraId="01702283" w14:textId="77777777" w:rsidR="00AC774C" w:rsidRDefault="00AC774C" w:rsidP="00AC774C">
      <w:pPr>
        <w:jc w:val="left"/>
        <w:rPr>
          <w:rFonts w:ascii="HG丸ｺﾞｼｯｸM-PRO" w:eastAsia="HG丸ｺﾞｼｯｸM-PRO" w:hAnsi="HG丸ｺﾞｼｯｸM-PRO"/>
          <w:b/>
          <w:sz w:val="22"/>
        </w:rPr>
      </w:pPr>
    </w:p>
    <w:p w14:paraId="45E8A626" w14:textId="77777777" w:rsidR="00AC774C" w:rsidRDefault="00AC774C" w:rsidP="00AC774C">
      <w:pPr>
        <w:jc w:val="left"/>
        <w:rPr>
          <w:rFonts w:ascii="HG丸ｺﾞｼｯｸM-PRO" w:eastAsia="HG丸ｺﾞｼｯｸM-PRO" w:hAnsi="HG丸ｺﾞｼｯｸM-PRO"/>
          <w:b/>
          <w:sz w:val="22"/>
        </w:rPr>
      </w:pPr>
    </w:p>
    <w:p w14:paraId="093AE03E" w14:textId="77777777" w:rsidR="00AC774C" w:rsidRDefault="00AC774C" w:rsidP="00AC774C">
      <w:pPr>
        <w:jc w:val="left"/>
        <w:rPr>
          <w:rFonts w:ascii="HG丸ｺﾞｼｯｸM-PRO" w:eastAsia="HG丸ｺﾞｼｯｸM-PRO" w:hAnsi="HG丸ｺﾞｼｯｸM-PRO"/>
          <w:b/>
          <w:sz w:val="22"/>
        </w:rPr>
      </w:pPr>
    </w:p>
    <w:p w14:paraId="32B960B3" w14:textId="77777777" w:rsidR="00AC774C" w:rsidRDefault="00AC774C" w:rsidP="00AC774C">
      <w:pPr>
        <w:jc w:val="left"/>
        <w:rPr>
          <w:rFonts w:ascii="HG丸ｺﾞｼｯｸM-PRO" w:eastAsia="HG丸ｺﾞｼｯｸM-PRO" w:hAnsi="HG丸ｺﾞｼｯｸM-PRO"/>
          <w:b/>
          <w:sz w:val="22"/>
        </w:rPr>
      </w:pPr>
    </w:p>
    <w:p w14:paraId="0CBF7305" w14:textId="77777777" w:rsidR="00AC774C" w:rsidRDefault="00AC774C" w:rsidP="00AC774C">
      <w:pPr>
        <w:jc w:val="left"/>
        <w:rPr>
          <w:rFonts w:ascii="HG丸ｺﾞｼｯｸM-PRO" w:eastAsia="HG丸ｺﾞｼｯｸM-PRO" w:hAnsi="HG丸ｺﾞｼｯｸM-PRO"/>
          <w:b/>
          <w:sz w:val="22"/>
        </w:rPr>
      </w:pPr>
    </w:p>
    <w:p w14:paraId="27AC3EF1" w14:textId="77777777" w:rsidR="00AC774C" w:rsidRDefault="00AC774C" w:rsidP="00AC774C">
      <w:pPr>
        <w:jc w:val="left"/>
        <w:rPr>
          <w:rFonts w:ascii="HG丸ｺﾞｼｯｸM-PRO" w:eastAsia="HG丸ｺﾞｼｯｸM-PRO" w:hAnsi="HG丸ｺﾞｼｯｸM-PRO"/>
          <w:b/>
          <w:sz w:val="22"/>
        </w:rPr>
      </w:pPr>
    </w:p>
    <w:p w14:paraId="15F758E7" w14:textId="77777777" w:rsidR="00AC774C" w:rsidRDefault="00AC774C" w:rsidP="00AC774C">
      <w:pPr>
        <w:jc w:val="left"/>
        <w:rPr>
          <w:rFonts w:ascii="HG丸ｺﾞｼｯｸM-PRO" w:eastAsia="HG丸ｺﾞｼｯｸM-PRO" w:hAnsi="HG丸ｺﾞｼｯｸM-PRO"/>
          <w:b/>
          <w:sz w:val="22"/>
        </w:rPr>
      </w:pPr>
    </w:p>
    <w:p w14:paraId="4D1A55FB" w14:textId="77777777" w:rsidR="00AC774C" w:rsidRDefault="00AC774C" w:rsidP="00AC774C">
      <w:pPr>
        <w:jc w:val="left"/>
        <w:rPr>
          <w:rFonts w:ascii="HG丸ｺﾞｼｯｸM-PRO" w:eastAsia="HG丸ｺﾞｼｯｸM-PRO" w:hAnsi="HG丸ｺﾞｼｯｸM-PRO"/>
          <w:b/>
          <w:sz w:val="22"/>
        </w:rPr>
      </w:pPr>
    </w:p>
    <w:p w14:paraId="066163A4" w14:textId="77777777" w:rsidR="00AC774C" w:rsidRDefault="00AC774C" w:rsidP="00AC774C">
      <w:pPr>
        <w:jc w:val="left"/>
        <w:rPr>
          <w:rFonts w:ascii="HG丸ｺﾞｼｯｸM-PRO" w:eastAsia="HG丸ｺﾞｼｯｸM-PRO" w:hAnsi="HG丸ｺﾞｼｯｸM-PRO"/>
          <w:b/>
          <w:sz w:val="22"/>
        </w:rPr>
      </w:pPr>
    </w:p>
    <w:p w14:paraId="61383BCE" w14:textId="77777777" w:rsidR="00AC774C" w:rsidRDefault="00AC774C" w:rsidP="00AC774C">
      <w:pPr>
        <w:jc w:val="left"/>
        <w:rPr>
          <w:rFonts w:ascii="HG丸ｺﾞｼｯｸM-PRO" w:eastAsia="HG丸ｺﾞｼｯｸM-PRO" w:hAnsi="HG丸ｺﾞｼｯｸM-PRO"/>
          <w:b/>
          <w:sz w:val="22"/>
        </w:rPr>
      </w:pPr>
    </w:p>
    <w:p w14:paraId="455B34A3" w14:textId="77777777" w:rsidR="00AC774C" w:rsidRDefault="00AC774C" w:rsidP="00AC774C">
      <w:pPr>
        <w:jc w:val="left"/>
        <w:rPr>
          <w:rFonts w:ascii="HG丸ｺﾞｼｯｸM-PRO" w:eastAsia="HG丸ｺﾞｼｯｸM-PRO" w:hAnsi="HG丸ｺﾞｼｯｸM-PRO"/>
          <w:b/>
          <w:sz w:val="22"/>
        </w:rPr>
      </w:pPr>
    </w:p>
    <w:p w14:paraId="56FF3325" w14:textId="77777777" w:rsidR="00AC774C" w:rsidRDefault="00AC774C" w:rsidP="00AC774C">
      <w:pPr>
        <w:jc w:val="left"/>
        <w:rPr>
          <w:rFonts w:ascii="HG丸ｺﾞｼｯｸM-PRO" w:eastAsia="HG丸ｺﾞｼｯｸM-PRO" w:hAnsi="HG丸ｺﾞｼｯｸM-PRO"/>
          <w:b/>
          <w:sz w:val="22"/>
        </w:rPr>
      </w:pPr>
      <w:r>
        <w:rPr>
          <w:rFonts w:hint="eastAsia"/>
          <w:noProof/>
        </w:rPr>
        <mc:AlternateContent>
          <mc:Choice Requires="wps">
            <w:drawing>
              <wp:anchor distT="0" distB="0" distL="203200" distR="203200" simplePos="0" relativeHeight="251686912" behindDoc="0" locked="0" layoutInCell="1" hidden="0" allowOverlap="1" wp14:anchorId="5F4A457B" wp14:editId="3F585A1F">
                <wp:simplePos x="0" y="0"/>
                <wp:positionH relativeFrom="column">
                  <wp:posOffset>1896745</wp:posOffset>
                </wp:positionH>
                <wp:positionV relativeFrom="paragraph">
                  <wp:posOffset>198120</wp:posOffset>
                </wp:positionV>
                <wp:extent cx="1774825" cy="236220"/>
                <wp:effectExtent l="0" t="0" r="635" b="635"/>
                <wp:wrapNone/>
                <wp:docPr id="1104" name="オブジェクト 0"/>
                <wp:cNvGraphicFramePr/>
                <a:graphic xmlns:a="http://schemas.openxmlformats.org/drawingml/2006/main">
                  <a:graphicData uri="http://schemas.microsoft.com/office/word/2010/wordprocessingShape">
                    <wps:wsp>
                      <wps:cNvSpPr txBox="1"/>
                      <wps:spPr>
                        <a:xfrm>
                          <a:off x="0" y="0"/>
                          <a:ext cx="1774825" cy="236220"/>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15F6873B"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図６-２　天井改修面積算定</w:t>
                            </w:r>
                          </w:p>
                        </w:txbxContent>
                      </wps:txbx>
                      <wps:bodyPr vertOverflow="overflow" horzOverflow="overflow" wrap="square" lIns="74295" tIns="8890" rIns="74295" bIns="8890"/>
                    </wps:wsp>
                  </a:graphicData>
                </a:graphic>
              </wp:anchor>
            </w:drawing>
          </mc:Choice>
          <mc:Fallback>
            <w:pict>
              <v:shape w14:anchorId="5F4A457B" id="_x0000_s1079" type="#_x0000_t202" style="position:absolute;margin-left:149.35pt;margin-top:15.6pt;width:139.75pt;height:18.6pt;z-index:251686912;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" filled="f" stroked="f" strokeweight=".5pt">
                <v:textbox inset="5.85pt,.7pt,5.85pt,.7pt">
                  <w:txbxContent>
                    <w:p w14:paraId="15F6873B"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図６-２　天井改修面積算定</w:t>
                      </w:r>
                    </w:p>
                  </w:txbxContent>
                </v:textbox>
              </v:shape>
            </w:pict>
          </mc:Fallback>
        </mc:AlternateContent>
      </w:r>
    </w:p>
    <w:p w14:paraId="1759FBCB" w14:textId="77777777" w:rsidR="00AC774C" w:rsidRDefault="00AC774C" w:rsidP="00AC774C">
      <w:pPr>
        <w:jc w:val="left"/>
        <w:rPr>
          <w:rFonts w:ascii="HG丸ｺﾞｼｯｸM-PRO" w:eastAsia="HG丸ｺﾞｼｯｸM-PRO" w:hAnsi="HG丸ｺﾞｼｯｸM-PRO"/>
          <w:b/>
          <w:sz w:val="22"/>
        </w:rPr>
      </w:pPr>
    </w:p>
    <w:p w14:paraId="721D5D0E"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天井の断熱改修面積</w:t>
      </w:r>
    </w:p>
    <w:tbl>
      <w:tblPr>
        <w:tblStyle w:val="1"/>
        <w:tblW w:w="9030" w:type="dxa"/>
        <w:tblInd w:w="-5" w:type="dxa"/>
        <w:tblLayout w:type="fixed"/>
        <w:tblLook w:val="04A0" w:firstRow="1" w:lastRow="0" w:firstColumn="1" w:lastColumn="0" w:noHBand="0" w:noVBand="1"/>
      </w:tblPr>
      <w:tblGrid>
        <w:gridCol w:w="1050"/>
        <w:gridCol w:w="840"/>
        <w:gridCol w:w="1260"/>
        <w:gridCol w:w="630"/>
        <w:gridCol w:w="1260"/>
        <w:gridCol w:w="1470"/>
        <w:gridCol w:w="2520"/>
      </w:tblGrid>
      <w:tr w:rsidR="00AC774C" w14:paraId="6533EAAC" w14:textId="77777777" w:rsidTr="001D23EB">
        <w:trPr>
          <w:trHeight w:val="352"/>
        </w:trPr>
        <w:tc>
          <w:tcPr>
            <w:tcW w:w="1050" w:type="dxa"/>
          </w:tcPr>
          <w:p w14:paraId="6B87D8C5"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階数</w:t>
            </w:r>
          </w:p>
        </w:tc>
        <w:tc>
          <w:tcPr>
            <w:tcW w:w="840" w:type="dxa"/>
          </w:tcPr>
          <w:p w14:paraId="5593F2FA"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番号</w:t>
            </w:r>
          </w:p>
        </w:tc>
        <w:tc>
          <w:tcPr>
            <w:tcW w:w="3150" w:type="dxa"/>
            <w:gridSpan w:val="3"/>
            <w:tcBorders>
              <w:bottom w:val="single" w:sz="4" w:space="0" w:color="auto"/>
            </w:tcBorders>
          </w:tcPr>
          <w:p w14:paraId="27DD52F0"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算定式（mm）</w:t>
            </w:r>
          </w:p>
        </w:tc>
        <w:tc>
          <w:tcPr>
            <w:tcW w:w="1470" w:type="dxa"/>
            <w:tcBorders>
              <w:right w:val="single" w:sz="4" w:space="0" w:color="auto"/>
            </w:tcBorders>
          </w:tcPr>
          <w:p w14:paraId="70C38D2A"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面積（㎡）</w:t>
            </w:r>
          </w:p>
        </w:tc>
        <w:tc>
          <w:tcPr>
            <w:tcW w:w="2520" w:type="dxa"/>
            <w:tcBorders>
              <w:top w:val="nil"/>
              <w:left w:val="single" w:sz="4" w:space="0" w:color="auto"/>
              <w:bottom w:val="nil"/>
              <w:right w:val="nil"/>
              <w:tl2br w:val="nil"/>
              <w:tr2bl w:val="nil"/>
            </w:tcBorders>
          </w:tcPr>
          <w:p w14:paraId="190B6525" w14:textId="77777777" w:rsidR="00AC774C" w:rsidRDefault="00AC774C" w:rsidP="001D23EB">
            <w:pPr>
              <w:rPr>
                <w:rFonts w:ascii="BIZ UDPゴシック" w:eastAsia="BIZ UDPゴシック" w:hAnsi="BIZ UDPゴシック"/>
              </w:rPr>
            </w:pPr>
          </w:p>
        </w:tc>
      </w:tr>
      <w:tr w:rsidR="00AC774C" w14:paraId="1A6F1960" w14:textId="77777777" w:rsidTr="001D23EB">
        <w:trPr>
          <w:trHeight w:val="360"/>
        </w:trPr>
        <w:tc>
          <w:tcPr>
            <w:tcW w:w="1050" w:type="dxa"/>
            <w:vMerge w:val="restart"/>
            <w:vAlign w:val="center"/>
          </w:tcPr>
          <w:p w14:paraId="13BEA519"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１階</w:t>
            </w:r>
          </w:p>
        </w:tc>
        <w:tc>
          <w:tcPr>
            <w:tcW w:w="840" w:type="dxa"/>
            <w:tcBorders>
              <w:right w:val="single" w:sz="4" w:space="0" w:color="auto"/>
            </w:tcBorders>
          </w:tcPr>
          <w:p w14:paraId="13D0770B"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①</w:t>
            </w:r>
          </w:p>
        </w:tc>
        <w:tc>
          <w:tcPr>
            <w:tcW w:w="1260" w:type="dxa"/>
            <w:tcBorders>
              <w:top w:val="single" w:sz="4" w:space="0" w:color="auto"/>
              <w:left w:val="single" w:sz="4" w:space="0" w:color="auto"/>
              <w:bottom w:val="single" w:sz="4" w:space="0" w:color="auto"/>
              <w:right w:val="nil"/>
              <w:tl2br w:val="nil"/>
              <w:tr2bl w:val="nil"/>
            </w:tcBorders>
          </w:tcPr>
          <w:p w14:paraId="3F7394FF"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6,825</w:t>
            </w:r>
          </w:p>
        </w:tc>
        <w:tc>
          <w:tcPr>
            <w:tcW w:w="630" w:type="dxa"/>
            <w:tcBorders>
              <w:top w:val="single" w:sz="4" w:space="0" w:color="auto"/>
              <w:left w:val="nil"/>
              <w:bottom w:val="single" w:sz="4" w:space="0" w:color="auto"/>
              <w:right w:val="nil"/>
              <w:tl2br w:val="nil"/>
              <w:tr2bl w:val="nil"/>
            </w:tcBorders>
          </w:tcPr>
          <w:p w14:paraId="5027D6B9"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w:t>
            </w:r>
          </w:p>
        </w:tc>
        <w:tc>
          <w:tcPr>
            <w:tcW w:w="1260" w:type="dxa"/>
            <w:tcBorders>
              <w:top w:val="single" w:sz="4" w:space="0" w:color="auto"/>
              <w:left w:val="nil"/>
              <w:bottom w:val="single" w:sz="4" w:space="0" w:color="auto"/>
              <w:right w:val="single" w:sz="4" w:space="0" w:color="auto"/>
              <w:tl2br w:val="nil"/>
              <w:tr2bl w:val="nil"/>
            </w:tcBorders>
          </w:tcPr>
          <w:p w14:paraId="23655A1D"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1,820</w:t>
            </w:r>
          </w:p>
        </w:tc>
        <w:tc>
          <w:tcPr>
            <w:tcW w:w="1470" w:type="dxa"/>
            <w:tcBorders>
              <w:left w:val="single" w:sz="4" w:space="0" w:color="auto"/>
              <w:right w:val="single" w:sz="4" w:space="0" w:color="auto"/>
            </w:tcBorders>
          </w:tcPr>
          <w:p w14:paraId="023EDB63"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12.4215</w:t>
            </w:r>
          </w:p>
        </w:tc>
        <w:tc>
          <w:tcPr>
            <w:tcW w:w="2520" w:type="dxa"/>
            <w:tcBorders>
              <w:top w:val="nil"/>
              <w:left w:val="single" w:sz="4" w:space="0" w:color="auto"/>
              <w:bottom w:val="nil"/>
              <w:right w:val="nil"/>
              <w:tl2br w:val="nil"/>
              <w:tr2bl w:val="nil"/>
            </w:tcBorders>
          </w:tcPr>
          <w:p w14:paraId="40731811" w14:textId="77777777" w:rsidR="00AC774C" w:rsidRDefault="00AC774C" w:rsidP="001D23EB">
            <w:pPr>
              <w:rPr>
                <w:rFonts w:ascii="BIZ UDPゴシック" w:eastAsia="BIZ UDPゴシック" w:hAnsi="BIZ UDPゴシック"/>
              </w:rPr>
            </w:pPr>
          </w:p>
        </w:tc>
      </w:tr>
      <w:tr w:rsidR="00AC774C" w14:paraId="57F0BCDE" w14:textId="77777777" w:rsidTr="001D23EB">
        <w:trPr>
          <w:trHeight w:val="352"/>
        </w:trPr>
        <w:tc>
          <w:tcPr>
            <w:tcW w:w="1050" w:type="dxa"/>
            <w:vMerge/>
            <w:vAlign w:val="center"/>
          </w:tcPr>
          <w:p w14:paraId="332D3026" w14:textId="77777777" w:rsidR="00AC774C" w:rsidRDefault="00AC774C" w:rsidP="001D23EB"/>
        </w:tc>
        <w:tc>
          <w:tcPr>
            <w:tcW w:w="840" w:type="dxa"/>
            <w:tcBorders>
              <w:right w:val="single" w:sz="4" w:space="0" w:color="auto"/>
            </w:tcBorders>
          </w:tcPr>
          <w:p w14:paraId="679CE517"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②</w:t>
            </w:r>
          </w:p>
        </w:tc>
        <w:tc>
          <w:tcPr>
            <w:tcW w:w="1260" w:type="dxa"/>
            <w:tcBorders>
              <w:top w:val="single" w:sz="4" w:space="0" w:color="auto"/>
              <w:left w:val="single" w:sz="4" w:space="0" w:color="auto"/>
              <w:bottom w:val="single" w:sz="4" w:space="0" w:color="auto"/>
              <w:right w:val="nil"/>
              <w:tl2br w:val="nil"/>
              <w:tr2bl w:val="nil"/>
            </w:tcBorders>
          </w:tcPr>
          <w:p w14:paraId="090D818B"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 xml:space="preserve">　910</w:t>
            </w:r>
          </w:p>
        </w:tc>
        <w:tc>
          <w:tcPr>
            <w:tcW w:w="630" w:type="dxa"/>
            <w:tcBorders>
              <w:top w:val="single" w:sz="4" w:space="0" w:color="auto"/>
              <w:left w:val="nil"/>
              <w:bottom w:val="single" w:sz="4" w:space="0" w:color="auto"/>
              <w:right w:val="nil"/>
              <w:tl2br w:val="nil"/>
              <w:tr2bl w:val="nil"/>
            </w:tcBorders>
          </w:tcPr>
          <w:p w14:paraId="662F7155"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w:t>
            </w:r>
          </w:p>
        </w:tc>
        <w:tc>
          <w:tcPr>
            <w:tcW w:w="1260" w:type="dxa"/>
            <w:tcBorders>
              <w:top w:val="single" w:sz="4" w:space="0" w:color="auto"/>
              <w:left w:val="nil"/>
              <w:bottom w:val="single" w:sz="4" w:space="0" w:color="auto"/>
              <w:right w:val="single" w:sz="4" w:space="0" w:color="auto"/>
              <w:tl2br w:val="nil"/>
              <w:tr2bl w:val="nil"/>
            </w:tcBorders>
          </w:tcPr>
          <w:p w14:paraId="451BC0CA"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3,640</w:t>
            </w:r>
          </w:p>
        </w:tc>
        <w:tc>
          <w:tcPr>
            <w:tcW w:w="1470" w:type="dxa"/>
            <w:tcBorders>
              <w:left w:val="single" w:sz="4" w:space="0" w:color="auto"/>
              <w:right w:val="single" w:sz="4" w:space="0" w:color="auto"/>
            </w:tcBorders>
          </w:tcPr>
          <w:p w14:paraId="54BFE956"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3.3124</w:t>
            </w:r>
          </w:p>
        </w:tc>
        <w:tc>
          <w:tcPr>
            <w:tcW w:w="2520" w:type="dxa"/>
            <w:tcBorders>
              <w:top w:val="nil"/>
              <w:left w:val="single" w:sz="4" w:space="0" w:color="auto"/>
              <w:bottom w:val="nil"/>
              <w:right w:val="nil"/>
              <w:tl2br w:val="nil"/>
              <w:tr2bl w:val="nil"/>
            </w:tcBorders>
          </w:tcPr>
          <w:p w14:paraId="61676DEB" w14:textId="77777777" w:rsidR="00AC774C" w:rsidRDefault="00AC774C" w:rsidP="001D23EB">
            <w:pPr>
              <w:rPr>
                <w:rFonts w:ascii="BIZ UDPゴシック" w:eastAsia="BIZ UDPゴシック" w:hAnsi="BIZ UDPゴシック"/>
              </w:rPr>
            </w:pPr>
          </w:p>
        </w:tc>
      </w:tr>
      <w:tr w:rsidR="00AC774C" w14:paraId="247C79AA" w14:textId="77777777" w:rsidTr="001D23EB">
        <w:trPr>
          <w:trHeight w:val="352"/>
        </w:trPr>
        <w:tc>
          <w:tcPr>
            <w:tcW w:w="5040" w:type="dxa"/>
            <w:gridSpan w:val="5"/>
            <w:tcBorders>
              <w:right w:val="single" w:sz="4" w:space="0" w:color="auto"/>
            </w:tcBorders>
            <w:vAlign w:val="center"/>
          </w:tcPr>
          <w:p w14:paraId="498A6B16" w14:textId="77777777" w:rsidR="00AC774C" w:rsidRDefault="00AC774C" w:rsidP="001D23EB">
            <w:pPr>
              <w:wordWrap w:val="0"/>
              <w:jc w:val="right"/>
              <w:rPr>
                <w:rFonts w:ascii="BIZ UDPゴシック" w:eastAsia="BIZ UDPゴシック" w:hAnsi="BIZ UDPゴシック"/>
              </w:rPr>
            </w:pPr>
            <w:r>
              <w:rPr>
                <w:rFonts w:ascii="BIZ UDPゴシック" w:eastAsia="BIZ UDPゴシック" w:hAnsi="BIZ UDPゴシック" w:hint="eastAsia"/>
              </w:rPr>
              <w:t>１階計　A</w:t>
            </w:r>
          </w:p>
        </w:tc>
        <w:tc>
          <w:tcPr>
            <w:tcW w:w="1470" w:type="dxa"/>
            <w:tcBorders>
              <w:left w:val="single" w:sz="4" w:space="0" w:color="auto"/>
              <w:right w:val="single" w:sz="4" w:space="0" w:color="auto"/>
            </w:tcBorders>
          </w:tcPr>
          <w:p w14:paraId="5E3B0E0C"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15.73</w:t>
            </w:r>
          </w:p>
        </w:tc>
        <w:tc>
          <w:tcPr>
            <w:tcW w:w="2520" w:type="dxa"/>
            <w:tcBorders>
              <w:top w:val="nil"/>
              <w:left w:val="single" w:sz="4" w:space="0" w:color="auto"/>
              <w:bottom w:val="nil"/>
              <w:right w:val="nil"/>
              <w:tl2br w:val="nil"/>
              <w:tr2bl w:val="nil"/>
            </w:tcBorders>
          </w:tcPr>
          <w:p w14:paraId="1A96C125" w14:textId="77777777" w:rsidR="00AC774C" w:rsidRDefault="00AC774C" w:rsidP="001D23EB">
            <w:pPr>
              <w:rPr>
                <w:rFonts w:ascii="BIZ UDPゴシック" w:eastAsia="BIZ UDPゴシック" w:hAnsi="BIZ UDPゴシック"/>
              </w:rPr>
            </w:pPr>
            <w:r>
              <w:rPr>
                <w:rFonts w:ascii="BIZ UDPゴシック" w:eastAsia="BIZ UDPゴシック" w:hAnsi="BIZ UDPゴシック" w:hint="eastAsia"/>
              </w:rPr>
              <w:t>←小数点第３位切捨て</w:t>
            </w:r>
          </w:p>
        </w:tc>
      </w:tr>
      <w:tr w:rsidR="00AC774C" w14:paraId="06331054" w14:textId="77777777" w:rsidTr="001D23EB">
        <w:trPr>
          <w:trHeight w:val="300"/>
        </w:trPr>
        <w:tc>
          <w:tcPr>
            <w:tcW w:w="1050" w:type="dxa"/>
          </w:tcPr>
          <w:p w14:paraId="565444B3"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２階</w:t>
            </w:r>
          </w:p>
        </w:tc>
        <w:tc>
          <w:tcPr>
            <w:tcW w:w="840" w:type="dxa"/>
            <w:tcBorders>
              <w:right w:val="single" w:sz="4" w:space="0" w:color="auto"/>
            </w:tcBorders>
          </w:tcPr>
          <w:p w14:paraId="79DC6DFA"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③</w:t>
            </w:r>
          </w:p>
        </w:tc>
        <w:tc>
          <w:tcPr>
            <w:tcW w:w="1260" w:type="dxa"/>
            <w:tcBorders>
              <w:top w:val="single" w:sz="4" w:space="0" w:color="auto"/>
              <w:left w:val="single" w:sz="4" w:space="0" w:color="auto"/>
              <w:bottom w:val="single" w:sz="4" w:space="0" w:color="auto"/>
              <w:right w:val="nil"/>
              <w:tl2br w:val="nil"/>
              <w:tr2bl w:val="nil"/>
            </w:tcBorders>
          </w:tcPr>
          <w:p w14:paraId="1873FFB1"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9,555</w:t>
            </w:r>
          </w:p>
        </w:tc>
        <w:tc>
          <w:tcPr>
            <w:tcW w:w="630" w:type="dxa"/>
            <w:tcBorders>
              <w:top w:val="single" w:sz="4" w:space="0" w:color="auto"/>
              <w:left w:val="nil"/>
              <w:bottom w:val="single" w:sz="4" w:space="0" w:color="auto"/>
              <w:right w:val="nil"/>
              <w:tl2br w:val="nil"/>
              <w:tr2bl w:val="nil"/>
            </w:tcBorders>
          </w:tcPr>
          <w:p w14:paraId="3524E41F"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w:t>
            </w:r>
          </w:p>
        </w:tc>
        <w:tc>
          <w:tcPr>
            <w:tcW w:w="1260" w:type="dxa"/>
            <w:tcBorders>
              <w:top w:val="single" w:sz="4" w:space="0" w:color="auto"/>
              <w:left w:val="nil"/>
              <w:bottom w:val="single" w:sz="4" w:space="0" w:color="auto"/>
              <w:right w:val="single" w:sz="4" w:space="0" w:color="auto"/>
              <w:tl2br w:val="nil"/>
              <w:tr2bl w:val="nil"/>
            </w:tcBorders>
          </w:tcPr>
          <w:p w14:paraId="6350434A" w14:textId="77777777" w:rsidR="00AC774C" w:rsidRDefault="00AC774C" w:rsidP="001D23EB">
            <w:pPr>
              <w:jc w:val="center"/>
              <w:rPr>
                <w:rFonts w:ascii="BIZ UDPゴシック" w:eastAsia="BIZ UDPゴシック" w:hAnsi="BIZ UDPゴシック"/>
              </w:rPr>
            </w:pPr>
            <w:r>
              <w:rPr>
                <w:rFonts w:ascii="BIZ UDPゴシック" w:eastAsia="BIZ UDPゴシック" w:hAnsi="BIZ UDPゴシック" w:hint="eastAsia"/>
              </w:rPr>
              <w:t>5,460</w:t>
            </w:r>
          </w:p>
        </w:tc>
        <w:tc>
          <w:tcPr>
            <w:tcW w:w="1470" w:type="dxa"/>
            <w:tcBorders>
              <w:left w:val="single" w:sz="4" w:space="0" w:color="auto"/>
              <w:right w:val="single" w:sz="4" w:space="0" w:color="auto"/>
            </w:tcBorders>
          </w:tcPr>
          <w:p w14:paraId="19325968"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52.1703</w:t>
            </w:r>
          </w:p>
        </w:tc>
        <w:tc>
          <w:tcPr>
            <w:tcW w:w="2520" w:type="dxa"/>
            <w:tcBorders>
              <w:top w:val="nil"/>
              <w:left w:val="single" w:sz="4" w:space="0" w:color="auto"/>
              <w:bottom w:val="nil"/>
              <w:right w:val="nil"/>
              <w:tl2br w:val="nil"/>
              <w:tr2bl w:val="nil"/>
            </w:tcBorders>
          </w:tcPr>
          <w:p w14:paraId="3B9CB75C" w14:textId="77777777" w:rsidR="00AC774C" w:rsidRDefault="00AC774C" w:rsidP="001D23EB">
            <w:pPr>
              <w:rPr>
                <w:rFonts w:ascii="BIZ UDPゴシック" w:eastAsia="BIZ UDPゴシック" w:hAnsi="BIZ UDPゴシック"/>
              </w:rPr>
            </w:pPr>
          </w:p>
        </w:tc>
      </w:tr>
      <w:tr w:rsidR="00AC774C" w14:paraId="22435DA3" w14:textId="77777777" w:rsidTr="001D23EB">
        <w:trPr>
          <w:trHeight w:val="300"/>
        </w:trPr>
        <w:tc>
          <w:tcPr>
            <w:tcW w:w="5040" w:type="dxa"/>
            <w:gridSpan w:val="5"/>
            <w:tcBorders>
              <w:bottom w:val="double" w:sz="4" w:space="0" w:color="auto"/>
              <w:right w:val="single" w:sz="4" w:space="0" w:color="auto"/>
            </w:tcBorders>
          </w:tcPr>
          <w:p w14:paraId="70061A10" w14:textId="77777777" w:rsidR="00AC774C" w:rsidRDefault="00AC774C" w:rsidP="001D23EB">
            <w:pPr>
              <w:wordWrap w:val="0"/>
              <w:jc w:val="right"/>
              <w:rPr>
                <w:rFonts w:ascii="BIZ UDPゴシック" w:eastAsia="BIZ UDPゴシック" w:hAnsi="BIZ UDPゴシック"/>
              </w:rPr>
            </w:pPr>
            <w:r>
              <w:rPr>
                <w:rFonts w:ascii="BIZ UDPゴシック" w:eastAsia="BIZ UDPゴシック" w:hAnsi="BIZ UDPゴシック" w:hint="eastAsia"/>
              </w:rPr>
              <w:t>２階計　B</w:t>
            </w:r>
          </w:p>
        </w:tc>
        <w:tc>
          <w:tcPr>
            <w:tcW w:w="1470" w:type="dxa"/>
            <w:tcBorders>
              <w:left w:val="single" w:sz="4" w:space="0" w:color="auto"/>
              <w:bottom w:val="double" w:sz="4" w:space="0" w:color="auto"/>
              <w:right w:val="single" w:sz="4" w:space="0" w:color="auto"/>
            </w:tcBorders>
          </w:tcPr>
          <w:p w14:paraId="3522D6D1"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52.17</w:t>
            </w:r>
          </w:p>
        </w:tc>
        <w:tc>
          <w:tcPr>
            <w:tcW w:w="2520" w:type="dxa"/>
            <w:tcBorders>
              <w:top w:val="nil"/>
              <w:left w:val="single" w:sz="4" w:space="0" w:color="auto"/>
              <w:bottom w:val="nil"/>
              <w:right w:val="nil"/>
              <w:tl2br w:val="nil"/>
              <w:tr2bl w:val="nil"/>
            </w:tcBorders>
          </w:tcPr>
          <w:p w14:paraId="1497E546" w14:textId="77777777" w:rsidR="00AC774C" w:rsidRDefault="00AC774C" w:rsidP="001D23EB">
            <w:pPr>
              <w:rPr>
                <w:rFonts w:ascii="BIZ UDPゴシック" w:eastAsia="BIZ UDPゴシック" w:hAnsi="BIZ UDPゴシック"/>
              </w:rPr>
            </w:pPr>
            <w:r>
              <w:rPr>
                <w:rFonts w:ascii="BIZ UDPゴシック" w:eastAsia="BIZ UDPゴシック" w:hAnsi="BIZ UDPゴシック" w:hint="eastAsia"/>
              </w:rPr>
              <w:t>←小数点第３位切捨て</w:t>
            </w:r>
          </w:p>
        </w:tc>
      </w:tr>
      <w:tr w:rsidR="00AC774C" w14:paraId="2CEBA113" w14:textId="77777777" w:rsidTr="001D23EB">
        <w:trPr>
          <w:trHeight w:val="300"/>
        </w:trPr>
        <w:tc>
          <w:tcPr>
            <w:tcW w:w="5040" w:type="dxa"/>
            <w:gridSpan w:val="5"/>
            <w:tcBorders>
              <w:top w:val="double" w:sz="4" w:space="0" w:color="auto"/>
              <w:left w:val="double" w:sz="4" w:space="0" w:color="auto"/>
              <w:bottom w:val="double" w:sz="4" w:space="0" w:color="auto"/>
              <w:right w:val="single" w:sz="4" w:space="0" w:color="auto"/>
              <w:tl2br w:val="nil"/>
              <w:tr2bl w:val="nil"/>
            </w:tcBorders>
          </w:tcPr>
          <w:p w14:paraId="0D6BFA54" w14:textId="77777777" w:rsidR="00AC774C" w:rsidRDefault="00AC774C" w:rsidP="001D23EB">
            <w:pPr>
              <w:wordWrap w:val="0"/>
              <w:jc w:val="right"/>
              <w:rPr>
                <w:rFonts w:ascii="BIZ UDPゴシック" w:eastAsia="BIZ UDPゴシック" w:hAnsi="BIZ UDPゴシック"/>
              </w:rPr>
            </w:pPr>
            <w:r>
              <w:rPr>
                <w:rFonts w:ascii="BIZ UDPゴシック" w:eastAsia="BIZ UDPゴシック" w:hAnsi="BIZ UDPゴシック" w:hint="eastAsia"/>
              </w:rPr>
              <w:t>合計　A＋B</w:t>
            </w:r>
          </w:p>
        </w:tc>
        <w:tc>
          <w:tcPr>
            <w:tcW w:w="1470" w:type="dxa"/>
            <w:tcBorders>
              <w:top w:val="double" w:sz="4" w:space="0" w:color="auto"/>
              <w:left w:val="single" w:sz="4" w:space="0" w:color="auto"/>
              <w:bottom w:val="double" w:sz="4" w:space="0" w:color="auto"/>
              <w:right w:val="double" w:sz="4" w:space="0" w:color="auto"/>
              <w:tl2br w:val="nil"/>
              <w:tr2bl w:val="nil"/>
            </w:tcBorders>
          </w:tcPr>
          <w:p w14:paraId="026F2044" w14:textId="77777777" w:rsidR="00AC774C" w:rsidRDefault="00AC774C" w:rsidP="001D23EB">
            <w:pPr>
              <w:jc w:val="right"/>
              <w:rPr>
                <w:rFonts w:ascii="BIZ UDPゴシック" w:eastAsia="BIZ UDPゴシック" w:hAnsi="BIZ UDPゴシック"/>
              </w:rPr>
            </w:pPr>
            <w:r>
              <w:rPr>
                <w:rFonts w:ascii="BIZ UDPゴシック" w:eastAsia="BIZ UDPゴシック" w:hAnsi="BIZ UDPゴシック" w:hint="eastAsia"/>
              </w:rPr>
              <w:t>67.90</w:t>
            </w:r>
          </w:p>
        </w:tc>
        <w:tc>
          <w:tcPr>
            <w:tcW w:w="2520" w:type="dxa"/>
            <w:tcBorders>
              <w:top w:val="nil"/>
              <w:left w:val="double" w:sz="4" w:space="0" w:color="auto"/>
              <w:bottom w:val="nil"/>
              <w:right w:val="nil"/>
              <w:tl2br w:val="nil"/>
              <w:tr2bl w:val="nil"/>
            </w:tcBorders>
          </w:tcPr>
          <w:p w14:paraId="7C358992" w14:textId="77777777" w:rsidR="00AC774C" w:rsidRDefault="00AC774C" w:rsidP="001D23EB">
            <w:pPr>
              <w:rPr>
                <w:rFonts w:ascii="BIZ UDPゴシック" w:eastAsia="BIZ UDPゴシック" w:hAnsi="BIZ UDPゴシック"/>
              </w:rPr>
            </w:pPr>
          </w:p>
        </w:tc>
      </w:tr>
    </w:tbl>
    <w:p w14:paraId="668F2A32" w14:textId="77777777" w:rsidR="00AC774C" w:rsidRDefault="00AC774C" w:rsidP="00AC774C">
      <w:pPr>
        <w:jc w:val="left"/>
        <w:rPr>
          <w:rFonts w:ascii="BIZ UDPゴシック" w:eastAsia="BIZ UDPゴシック" w:hAnsi="BIZ UDPゴシック"/>
          <w:b/>
          <w:sz w:val="22"/>
        </w:rPr>
      </w:pPr>
      <w:r>
        <w:rPr>
          <w:rFonts w:ascii="BIZ UDPゴシック" w:eastAsia="BIZ UDPゴシック" w:hAnsi="BIZ UDPゴシック" w:hint="eastAsia"/>
          <w:b/>
          <w:sz w:val="24"/>
        </w:rPr>
        <w:lastRenderedPageBreak/>
        <w:t>⑦外壁の断熱改修</w:t>
      </w:r>
      <w:r>
        <w:rPr>
          <w:rFonts w:ascii="BIZ UDPゴシック" w:eastAsia="BIZ UDPゴシック" w:hAnsi="BIZ UDPゴシック" w:hint="eastAsia"/>
          <w:b/>
          <w:sz w:val="24"/>
          <w:vertAlign w:val="superscript"/>
        </w:rPr>
        <w:t>※</w:t>
      </w:r>
      <w:r>
        <w:rPr>
          <w:rFonts w:ascii="BIZ UDPゴシック" w:eastAsia="BIZ UDPゴシック" w:hAnsi="BIZ UDPゴシック" w:hint="eastAsia"/>
          <w:b/>
          <w:sz w:val="24"/>
        </w:rPr>
        <w:t>について</w:t>
      </w:r>
    </w:p>
    <w:p w14:paraId="1D52A745"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06E7B326"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・外壁の長さは壁芯とし、外壁の各階の高さは、一律2.4ｍとします。</w:t>
      </w:r>
    </w:p>
    <w:p w14:paraId="01D06B4F"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・壁比率（開口部の面積を引いた外壁の面積を外壁全体の面積で除したもの）とし</w:t>
      </w:r>
      <w:r>
        <w:rPr>
          <w:rFonts w:hint="eastAsia"/>
          <w:noProof/>
        </w:rPr>
        <w:drawing>
          <wp:anchor distT="0" distB="0" distL="203200" distR="203200" simplePos="0" relativeHeight="251672576" behindDoc="0" locked="0" layoutInCell="1" hidden="0" allowOverlap="1" wp14:anchorId="3B863A51" wp14:editId="27781436">
            <wp:simplePos x="0" y="0"/>
            <wp:positionH relativeFrom="column">
              <wp:posOffset>2985135</wp:posOffset>
            </wp:positionH>
            <wp:positionV relativeFrom="paragraph">
              <wp:posOffset>385445</wp:posOffset>
            </wp:positionV>
            <wp:extent cx="2729230" cy="2019300"/>
            <wp:effectExtent l="0" t="0" r="0" b="0"/>
            <wp:wrapNone/>
            <wp:docPr id="1105" name="オブジェクト 0"/>
            <wp:cNvGraphicFramePr/>
            <a:graphic xmlns:a="http://schemas.openxmlformats.org/drawingml/2006/main">
              <a:graphicData uri="http://schemas.openxmlformats.org/drawingml/2006/picture">
                <pic:pic xmlns:pic="http://schemas.openxmlformats.org/drawingml/2006/picture">
                  <pic:nvPicPr>
                    <pic:cNvPr id="1105" name="オブジェクト 0"/>
                    <pic:cNvPicPr>
                      <a:picLocks noChangeAspect="1"/>
                    </pic:cNvPicPr>
                  </pic:nvPicPr>
                  <pic:blipFill>
                    <a:blip r:embed="rId18"/>
                    <a:stretch>
                      <a:fillRect/>
                    </a:stretch>
                  </pic:blipFill>
                  <pic:spPr>
                    <a:xfrm>
                      <a:off x="0" y="0"/>
                      <a:ext cx="2729230" cy="2019300"/>
                    </a:xfrm>
                    <a:prstGeom prst="rect">
                      <a:avLst/>
                    </a:prstGeom>
                  </pic:spPr>
                </pic:pic>
              </a:graphicData>
            </a:graphic>
          </wp:anchor>
        </w:drawing>
      </w:r>
      <w:r>
        <w:rPr>
          <w:rFonts w:ascii="HG丸ｺﾞｼｯｸM-PRO" w:eastAsia="HG丸ｺﾞｼｯｸM-PRO" w:hAnsi="HG丸ｺﾞｼｯｸM-PRO" w:hint="eastAsia"/>
          <w:sz w:val="22"/>
        </w:rPr>
        <w:t>て、外壁面積に一律0.75を乗じてください。</w:t>
      </w:r>
    </w:p>
    <w:p w14:paraId="33B17983" w14:textId="77777777" w:rsidR="00AC774C" w:rsidRDefault="00AC774C" w:rsidP="00AC774C">
      <w:pPr>
        <w:jc w:val="left"/>
        <w:rPr>
          <w:rFonts w:ascii="ＭＳ Ｐゴシック" w:eastAsia="ＭＳ Ｐゴシック" w:hAnsi="ＭＳ Ｐゴシック"/>
          <w:b/>
          <w:sz w:val="22"/>
        </w:rPr>
      </w:pPr>
      <w:r>
        <w:rPr>
          <w:rFonts w:hint="eastAsia"/>
          <w:noProof/>
        </w:rPr>
        <w:drawing>
          <wp:anchor distT="0" distB="0" distL="203200" distR="203200" simplePos="0" relativeHeight="251669504" behindDoc="0" locked="0" layoutInCell="1" hidden="0" allowOverlap="1" wp14:anchorId="44AC2CD7" wp14:editId="1C410A0D">
            <wp:simplePos x="0" y="0"/>
            <wp:positionH relativeFrom="column">
              <wp:posOffset>-192405</wp:posOffset>
            </wp:positionH>
            <wp:positionV relativeFrom="paragraph">
              <wp:posOffset>141605</wp:posOffset>
            </wp:positionV>
            <wp:extent cx="3317240" cy="1806575"/>
            <wp:effectExtent l="0" t="0" r="0" b="0"/>
            <wp:wrapNone/>
            <wp:docPr id="1106" name="オブジェクト 0"/>
            <wp:cNvGraphicFramePr/>
            <a:graphic xmlns:a="http://schemas.openxmlformats.org/drawingml/2006/main">
              <a:graphicData uri="http://schemas.openxmlformats.org/drawingml/2006/picture">
                <pic:pic xmlns:pic="http://schemas.openxmlformats.org/drawingml/2006/picture">
                  <pic:nvPicPr>
                    <pic:cNvPr id="1106" name="オブジェクト 0"/>
                    <pic:cNvPicPr>
                      <a:picLocks noChangeAspect="1"/>
                    </pic:cNvPicPr>
                  </pic:nvPicPr>
                  <pic:blipFill>
                    <a:blip r:embed="rId19"/>
                    <a:srcRect t="35680"/>
                    <a:stretch>
                      <a:fillRect/>
                    </a:stretch>
                  </pic:blipFill>
                  <pic:spPr>
                    <a:xfrm>
                      <a:off x="0" y="0"/>
                      <a:ext cx="3317240" cy="1806575"/>
                    </a:xfrm>
                    <a:prstGeom prst="rect">
                      <a:avLst/>
                    </a:prstGeom>
                  </pic:spPr>
                </pic:pic>
              </a:graphicData>
            </a:graphic>
          </wp:anchor>
        </w:drawing>
      </w:r>
    </w:p>
    <w:p w14:paraId="3A8F58D4" w14:textId="77777777" w:rsidR="00AC774C" w:rsidRDefault="00AC774C" w:rsidP="00AC774C">
      <w:pPr>
        <w:jc w:val="left"/>
        <w:rPr>
          <w:rFonts w:ascii="ＭＳ Ｐゴシック" w:eastAsia="ＭＳ Ｐゴシック" w:hAnsi="ＭＳ Ｐゴシック"/>
          <w:b/>
          <w:sz w:val="22"/>
        </w:rPr>
      </w:pPr>
    </w:p>
    <w:p w14:paraId="284F9D60" w14:textId="77777777" w:rsidR="00AC774C" w:rsidRDefault="00AC774C" w:rsidP="00AC774C">
      <w:pPr>
        <w:jc w:val="left"/>
        <w:rPr>
          <w:rFonts w:ascii="ＭＳ Ｐゴシック" w:eastAsia="ＭＳ Ｐゴシック" w:hAnsi="ＭＳ Ｐゴシック"/>
          <w:b/>
          <w:sz w:val="22"/>
        </w:rPr>
      </w:pPr>
    </w:p>
    <w:p w14:paraId="115535FB" w14:textId="77777777" w:rsidR="00AC774C" w:rsidRDefault="00AC774C" w:rsidP="00AC774C">
      <w:pPr>
        <w:jc w:val="left"/>
        <w:rPr>
          <w:rFonts w:ascii="ＭＳ Ｐゴシック" w:eastAsia="ＭＳ Ｐゴシック" w:hAnsi="ＭＳ Ｐゴシック"/>
          <w:b/>
          <w:sz w:val="22"/>
        </w:rPr>
      </w:pPr>
    </w:p>
    <w:p w14:paraId="0D04AA50" w14:textId="77777777" w:rsidR="00AC774C" w:rsidRDefault="00AC774C" w:rsidP="00AC774C">
      <w:pPr>
        <w:jc w:val="left"/>
        <w:rPr>
          <w:rFonts w:ascii="ＭＳ Ｐゴシック" w:eastAsia="ＭＳ Ｐゴシック" w:hAnsi="ＭＳ Ｐゴシック"/>
          <w:b/>
          <w:sz w:val="22"/>
        </w:rPr>
      </w:pPr>
    </w:p>
    <w:p w14:paraId="07068786" w14:textId="77777777" w:rsidR="00AC774C" w:rsidRDefault="00AC774C" w:rsidP="00AC774C">
      <w:pPr>
        <w:jc w:val="left"/>
        <w:rPr>
          <w:rFonts w:ascii="ＭＳ Ｐゴシック" w:eastAsia="ＭＳ Ｐゴシック" w:hAnsi="ＭＳ Ｐゴシック"/>
          <w:b/>
          <w:sz w:val="22"/>
        </w:rPr>
      </w:pPr>
    </w:p>
    <w:p w14:paraId="2089C598" w14:textId="77777777" w:rsidR="00AC774C" w:rsidRDefault="00AC774C" w:rsidP="00AC774C">
      <w:pPr>
        <w:jc w:val="left"/>
        <w:rPr>
          <w:rFonts w:ascii="ＭＳ Ｐゴシック" w:eastAsia="ＭＳ Ｐゴシック" w:hAnsi="ＭＳ Ｐゴシック"/>
          <w:b/>
          <w:sz w:val="22"/>
        </w:rPr>
      </w:pPr>
    </w:p>
    <w:p w14:paraId="606E2E9C" w14:textId="77777777" w:rsidR="00AC774C" w:rsidRDefault="00AC774C" w:rsidP="00AC774C">
      <w:pPr>
        <w:jc w:val="left"/>
        <w:rPr>
          <w:rFonts w:ascii="ＭＳ Ｐゴシック" w:eastAsia="ＭＳ Ｐゴシック" w:hAnsi="ＭＳ Ｐゴシック"/>
          <w:b/>
          <w:sz w:val="22"/>
        </w:rPr>
      </w:pPr>
    </w:p>
    <w:p w14:paraId="7DFF0111"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88960" behindDoc="0" locked="0" layoutInCell="1" hidden="0" allowOverlap="1" wp14:anchorId="062B5551" wp14:editId="4774A791">
                <wp:simplePos x="0" y="0"/>
                <wp:positionH relativeFrom="column">
                  <wp:posOffset>2018665</wp:posOffset>
                </wp:positionH>
                <wp:positionV relativeFrom="paragraph">
                  <wp:posOffset>127000</wp:posOffset>
                </wp:positionV>
                <wp:extent cx="1595120" cy="247015"/>
                <wp:effectExtent l="0" t="0" r="635" b="635"/>
                <wp:wrapNone/>
                <wp:docPr id="1107"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1F326C61"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図７-</w:t>
                            </w:r>
                            <w:r>
                              <w:rPr>
                                <w:rFonts w:ascii="BIZ UDPゴシック" w:eastAsia="BIZ UDPゴシック" w:hAnsi="BIZ UDPゴシック" w:hint="eastAsia"/>
                                <w:sz w:val="22"/>
                              </w:rPr>
                              <w:t>１　外壁断熱改修</w:t>
                            </w:r>
                          </w:p>
                        </w:txbxContent>
                      </wps:txbx>
                      <wps:bodyPr vertOverflow="overflow" horzOverflow="overflow" wrap="square" lIns="74295" tIns="8890" rIns="74295" bIns="8890"/>
                    </wps:wsp>
                  </a:graphicData>
                </a:graphic>
              </wp:anchor>
            </w:drawing>
          </mc:Choice>
          <mc:Fallback>
            <w:pict>
              <v:shape w14:anchorId="062B5551" id="_x0000_s1080" type="#_x0000_t202" style="position:absolute;margin-left:158.95pt;margin-top:10pt;width:125.6pt;height:19.45pt;z-index:251688960;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" filled="f" stroked="f" strokeweight=".5pt">
                <v:textbox inset="5.85pt,.7pt,5.85pt,.7pt">
                  <w:txbxContent>
                    <w:p w14:paraId="1F326C61"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図７-</w:t>
                      </w:r>
                      <w:r>
                        <w:rPr>
                          <w:rFonts w:ascii="BIZ UDPゴシック" w:eastAsia="BIZ UDPゴシック" w:hAnsi="BIZ UDPゴシック" w:hint="eastAsia"/>
                          <w:sz w:val="22"/>
                        </w:rPr>
                        <w:t>１　外壁断熱改修</w:t>
                      </w:r>
                    </w:p>
                  </w:txbxContent>
                </v:textbox>
              </v:shape>
            </w:pict>
          </mc:Fallback>
        </mc:AlternateContent>
      </w:r>
    </w:p>
    <w:p w14:paraId="3AD8E6AE" w14:textId="77777777" w:rsidR="00AC774C" w:rsidRDefault="00AC774C" w:rsidP="00AC774C">
      <w:pPr>
        <w:jc w:val="left"/>
        <w:rPr>
          <w:rFonts w:ascii="ＭＳ Ｐゴシック" w:eastAsia="ＭＳ Ｐゴシック" w:hAnsi="ＭＳ Ｐゴシック"/>
          <w:b/>
          <w:sz w:val="22"/>
        </w:rPr>
      </w:pPr>
    </w:p>
    <w:p w14:paraId="2E1684A4" w14:textId="77777777" w:rsidR="00AC774C" w:rsidRDefault="00AC774C" w:rsidP="00AC774C">
      <w:pPr>
        <w:jc w:val="left"/>
        <w:rPr>
          <w:rFonts w:ascii="ＭＳ Ｐゴシック" w:eastAsia="ＭＳ Ｐゴシック" w:hAnsi="ＭＳ Ｐゴシック"/>
          <w:b/>
          <w:sz w:val="22"/>
        </w:rPr>
      </w:pPr>
      <w:r>
        <w:rPr>
          <w:rFonts w:ascii="HG丸ｺﾞｼｯｸM-PRO" w:eastAsia="HG丸ｺﾞｼｯｸM-PRO" w:hAnsi="HG丸ｺﾞｼｯｸM-PRO" w:hint="eastAsia"/>
          <w:b/>
          <w:sz w:val="22"/>
        </w:rPr>
        <w:t>（２）面積算定の例</w:t>
      </w:r>
    </w:p>
    <w:p w14:paraId="30EB62D8"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89984" behindDoc="0" locked="0" layoutInCell="1" hidden="0" allowOverlap="1" wp14:anchorId="614D46C8" wp14:editId="6CA15014">
                <wp:simplePos x="0" y="0"/>
                <wp:positionH relativeFrom="column">
                  <wp:posOffset>2018665</wp:posOffset>
                </wp:positionH>
                <wp:positionV relativeFrom="paragraph">
                  <wp:posOffset>2952115</wp:posOffset>
                </wp:positionV>
                <wp:extent cx="1595120" cy="247015"/>
                <wp:effectExtent l="0" t="0" r="635" b="635"/>
                <wp:wrapNone/>
                <wp:docPr id="1108"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4ACC3BB7"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図７-</w:t>
                            </w:r>
                            <w:r>
                              <w:rPr>
                                <w:rFonts w:ascii="BIZ UDPゴシック" w:eastAsia="BIZ UDPゴシック" w:hAnsi="BIZ UDPゴシック" w:hint="eastAsia"/>
                                <w:sz w:val="22"/>
                              </w:rPr>
                              <w:t>２　外壁改修面積</w:t>
                            </w:r>
                          </w:p>
                        </w:txbxContent>
                      </wps:txbx>
                      <wps:bodyPr vertOverflow="overflow" horzOverflow="overflow" wrap="square" lIns="74295" tIns="8890" rIns="74295" bIns="8890"/>
                    </wps:wsp>
                  </a:graphicData>
                </a:graphic>
              </wp:anchor>
            </w:drawing>
          </mc:Choice>
          <mc:Fallback>
            <w:pict>
              <v:shape w14:anchorId="614D46C8" id="_x0000_s1081" type="#_x0000_t202" style="position:absolute;margin-left:158.95pt;margin-top:232.45pt;width:125.6pt;height:19.45pt;z-index:251689984;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" filled="f" stroked="f" strokeweight=".5pt">
                <v:textbox inset="5.85pt,.7pt,5.85pt,.7pt">
                  <w:txbxContent>
                    <w:p w14:paraId="4ACC3BB7"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図７-</w:t>
                      </w:r>
                      <w:r>
                        <w:rPr>
                          <w:rFonts w:ascii="BIZ UDPゴシック" w:eastAsia="BIZ UDPゴシック" w:hAnsi="BIZ UDPゴシック" w:hint="eastAsia"/>
                          <w:sz w:val="22"/>
                        </w:rPr>
                        <w:t>２　外壁改修面積</w:t>
                      </w:r>
                    </w:p>
                  </w:txbxContent>
                </v:textbox>
              </v:shape>
            </w:pict>
          </mc:Fallback>
        </mc:AlternateContent>
      </w:r>
      <w:r>
        <w:rPr>
          <w:rFonts w:hint="eastAsia"/>
          <w:noProof/>
        </w:rPr>
        <w:drawing>
          <wp:inline distT="0" distB="0" distL="203200" distR="203200" wp14:anchorId="0389FEEA" wp14:editId="6004FCFF">
            <wp:extent cx="5612765" cy="3114040"/>
            <wp:effectExtent l="0" t="0" r="0" b="0"/>
            <wp:docPr id="1109" name="オブジェクト 0"/>
            <wp:cNvGraphicFramePr/>
            <a:graphic xmlns:a="http://schemas.openxmlformats.org/drawingml/2006/main">
              <a:graphicData uri="http://schemas.openxmlformats.org/drawingml/2006/picture">
                <pic:pic xmlns:pic="http://schemas.openxmlformats.org/drawingml/2006/picture">
                  <pic:nvPicPr>
                    <pic:cNvPr id="1109" name="オブジェクト 0"/>
                    <pic:cNvPicPr>
                      <a:picLocks noChangeAspect="1"/>
                    </pic:cNvPicPr>
                  </pic:nvPicPr>
                  <pic:blipFill>
                    <a:blip r:embed="rId20"/>
                    <a:stretch>
                      <a:fillRect/>
                    </a:stretch>
                  </pic:blipFill>
                  <pic:spPr>
                    <a:xfrm>
                      <a:off x="0" y="0"/>
                      <a:ext cx="5612765" cy="3114040"/>
                    </a:xfrm>
                    <a:prstGeom prst="rect">
                      <a:avLst/>
                    </a:prstGeom>
                  </pic:spPr>
                </pic:pic>
              </a:graphicData>
            </a:graphic>
          </wp:inline>
        </w:drawing>
      </w:r>
    </w:p>
    <w:p w14:paraId="513BB516"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外壁の断熱改修面積</w:t>
      </w:r>
    </w:p>
    <w:tbl>
      <w:tblPr>
        <w:tblStyle w:val="1"/>
        <w:tblW w:w="9450" w:type="dxa"/>
        <w:tblInd w:w="-5" w:type="dxa"/>
        <w:tblLayout w:type="fixed"/>
        <w:tblLook w:val="04A0" w:firstRow="1" w:lastRow="0" w:firstColumn="1" w:lastColumn="0" w:noHBand="0" w:noVBand="1"/>
      </w:tblPr>
      <w:tblGrid>
        <w:gridCol w:w="652"/>
        <w:gridCol w:w="1868"/>
        <w:gridCol w:w="1050"/>
        <w:gridCol w:w="420"/>
        <w:gridCol w:w="630"/>
        <w:gridCol w:w="420"/>
        <w:gridCol w:w="840"/>
        <w:gridCol w:w="1260"/>
        <w:gridCol w:w="2310"/>
      </w:tblGrid>
      <w:tr w:rsidR="00AC774C" w14:paraId="6E4555EC" w14:textId="77777777" w:rsidTr="001D23EB">
        <w:trPr>
          <w:trHeight w:val="392"/>
        </w:trPr>
        <w:tc>
          <w:tcPr>
            <w:tcW w:w="652" w:type="dxa"/>
          </w:tcPr>
          <w:p w14:paraId="7A9EE4C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1868" w:type="dxa"/>
          </w:tcPr>
          <w:p w14:paraId="3CBCAE8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3360" w:type="dxa"/>
            <w:gridSpan w:val="5"/>
            <w:tcBorders>
              <w:bottom w:val="single" w:sz="4" w:space="0" w:color="auto"/>
            </w:tcBorders>
          </w:tcPr>
          <w:p w14:paraId="2D80E02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算定式（ｍ）</w:t>
            </w:r>
          </w:p>
        </w:tc>
        <w:tc>
          <w:tcPr>
            <w:tcW w:w="1260" w:type="dxa"/>
            <w:tcBorders>
              <w:right w:val="single" w:sz="4" w:space="0" w:color="auto"/>
            </w:tcBorders>
          </w:tcPr>
          <w:p w14:paraId="4423902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面積</w:t>
            </w:r>
            <w:r>
              <w:rPr>
                <w:rFonts w:ascii="HG丸ｺﾞｼｯｸM-PRO" w:eastAsia="HG丸ｺﾞｼｯｸM-PRO" w:hAnsi="HG丸ｺﾞｼｯｸM-PRO" w:hint="eastAsia"/>
                <w:sz w:val="20"/>
              </w:rPr>
              <w:t>（㎡）</w:t>
            </w:r>
          </w:p>
        </w:tc>
        <w:tc>
          <w:tcPr>
            <w:tcW w:w="2310" w:type="dxa"/>
            <w:tcBorders>
              <w:top w:val="nil"/>
              <w:left w:val="single" w:sz="4" w:space="0" w:color="auto"/>
              <w:bottom w:val="nil"/>
              <w:right w:val="nil"/>
              <w:tl2br w:val="nil"/>
              <w:tr2bl w:val="nil"/>
            </w:tcBorders>
          </w:tcPr>
          <w:p w14:paraId="235E2886" w14:textId="77777777" w:rsidR="00AC774C" w:rsidRDefault="00AC774C" w:rsidP="001D23EB">
            <w:pPr>
              <w:rPr>
                <w:rFonts w:ascii="HG丸ｺﾞｼｯｸM-PRO" w:eastAsia="HG丸ｺﾞｼｯｸM-PRO" w:hAnsi="HG丸ｺﾞｼｯｸM-PRO"/>
              </w:rPr>
            </w:pPr>
          </w:p>
        </w:tc>
      </w:tr>
      <w:tr w:rsidR="00AC774C" w14:paraId="3FC57B70" w14:textId="77777777" w:rsidTr="001D23EB">
        <w:trPr>
          <w:trHeight w:val="393"/>
        </w:trPr>
        <w:tc>
          <w:tcPr>
            <w:tcW w:w="652" w:type="dxa"/>
            <w:vMerge w:val="restart"/>
            <w:vAlign w:val="center"/>
          </w:tcPr>
          <w:p w14:paraId="74FE363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１階</w:t>
            </w:r>
          </w:p>
        </w:tc>
        <w:tc>
          <w:tcPr>
            <w:tcW w:w="1868" w:type="dxa"/>
            <w:tcBorders>
              <w:right w:val="single" w:sz="4" w:space="0" w:color="auto"/>
            </w:tcBorders>
          </w:tcPr>
          <w:p w14:paraId="5773DDE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①＋②＋③</w:t>
            </w:r>
          </w:p>
        </w:tc>
        <w:tc>
          <w:tcPr>
            <w:tcW w:w="1050" w:type="dxa"/>
            <w:tcBorders>
              <w:top w:val="single" w:sz="4" w:space="0" w:color="auto"/>
              <w:left w:val="single" w:sz="4" w:space="0" w:color="auto"/>
              <w:bottom w:val="single" w:sz="4" w:space="0" w:color="auto"/>
              <w:right w:val="nil"/>
              <w:tl2br w:val="nil"/>
              <w:tr2bl w:val="nil"/>
            </w:tcBorders>
          </w:tcPr>
          <w:p w14:paraId="13160BF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15.470</w:t>
            </w:r>
          </w:p>
        </w:tc>
        <w:tc>
          <w:tcPr>
            <w:tcW w:w="420" w:type="dxa"/>
            <w:tcBorders>
              <w:top w:val="single" w:sz="4" w:space="0" w:color="auto"/>
              <w:left w:val="nil"/>
              <w:bottom w:val="single" w:sz="4" w:space="0" w:color="auto"/>
              <w:right w:val="nil"/>
              <w:tl2br w:val="nil"/>
              <w:tr2bl w:val="nil"/>
            </w:tcBorders>
          </w:tcPr>
          <w:p w14:paraId="4FD4E88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630" w:type="dxa"/>
            <w:tcBorders>
              <w:top w:val="single" w:sz="4" w:space="0" w:color="auto"/>
              <w:left w:val="nil"/>
              <w:bottom w:val="single" w:sz="4" w:space="0" w:color="auto"/>
              <w:right w:val="nil"/>
              <w:tl2br w:val="nil"/>
              <w:tr2bl w:val="nil"/>
            </w:tcBorders>
          </w:tcPr>
          <w:p w14:paraId="35E963E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2.4</w:t>
            </w:r>
          </w:p>
        </w:tc>
        <w:tc>
          <w:tcPr>
            <w:tcW w:w="420" w:type="dxa"/>
            <w:tcBorders>
              <w:top w:val="single" w:sz="4" w:space="0" w:color="auto"/>
              <w:left w:val="nil"/>
              <w:bottom w:val="single" w:sz="4" w:space="0" w:color="auto"/>
              <w:right w:val="nil"/>
              <w:tl2br w:val="nil"/>
              <w:tr2bl w:val="nil"/>
            </w:tcBorders>
          </w:tcPr>
          <w:p w14:paraId="55AB4F9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840" w:type="dxa"/>
            <w:tcBorders>
              <w:top w:val="single" w:sz="4" w:space="0" w:color="auto"/>
              <w:left w:val="nil"/>
              <w:bottom w:val="single" w:sz="4" w:space="0" w:color="auto"/>
              <w:right w:val="single" w:sz="4" w:space="0" w:color="auto"/>
              <w:tl2br w:val="nil"/>
              <w:tr2bl w:val="nil"/>
            </w:tcBorders>
          </w:tcPr>
          <w:p w14:paraId="281A360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0.75</w:t>
            </w:r>
          </w:p>
        </w:tc>
        <w:tc>
          <w:tcPr>
            <w:tcW w:w="1260" w:type="dxa"/>
            <w:tcBorders>
              <w:left w:val="single" w:sz="4" w:space="0" w:color="auto"/>
              <w:right w:val="single" w:sz="4" w:space="0" w:color="auto"/>
            </w:tcBorders>
          </w:tcPr>
          <w:p w14:paraId="10980F14"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27.84</w:t>
            </w:r>
          </w:p>
        </w:tc>
        <w:tc>
          <w:tcPr>
            <w:tcW w:w="2310" w:type="dxa"/>
            <w:tcBorders>
              <w:top w:val="nil"/>
              <w:left w:val="single" w:sz="4" w:space="0" w:color="auto"/>
              <w:bottom w:val="nil"/>
              <w:right w:val="nil"/>
              <w:tl2br w:val="nil"/>
              <w:tr2bl w:val="nil"/>
            </w:tcBorders>
          </w:tcPr>
          <w:p w14:paraId="348725E4"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←小数第３位切捨て</w:t>
            </w:r>
          </w:p>
        </w:tc>
      </w:tr>
      <w:tr w:rsidR="00AC774C" w14:paraId="5360649A" w14:textId="77777777" w:rsidTr="001D23EB">
        <w:trPr>
          <w:trHeight w:val="392"/>
        </w:trPr>
        <w:tc>
          <w:tcPr>
            <w:tcW w:w="652" w:type="dxa"/>
            <w:tcBorders>
              <w:bottom w:val="double" w:sz="4" w:space="0" w:color="auto"/>
            </w:tcBorders>
          </w:tcPr>
          <w:p w14:paraId="161D48D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２階</w:t>
            </w:r>
          </w:p>
        </w:tc>
        <w:tc>
          <w:tcPr>
            <w:tcW w:w="1868" w:type="dxa"/>
            <w:tcBorders>
              <w:bottom w:val="double" w:sz="4" w:space="0" w:color="auto"/>
              <w:right w:val="single" w:sz="4" w:space="0" w:color="auto"/>
            </w:tcBorders>
          </w:tcPr>
          <w:p w14:paraId="7C8008B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④＋⑤＋⑥＋⑦</w:t>
            </w:r>
          </w:p>
        </w:tc>
        <w:tc>
          <w:tcPr>
            <w:tcW w:w="1050" w:type="dxa"/>
            <w:tcBorders>
              <w:top w:val="single" w:sz="4" w:space="0" w:color="auto"/>
              <w:left w:val="single" w:sz="4" w:space="0" w:color="auto"/>
              <w:bottom w:val="double" w:sz="4" w:space="0" w:color="auto"/>
              <w:right w:val="nil"/>
              <w:tl2br w:val="nil"/>
              <w:tr2bl w:val="nil"/>
            </w:tcBorders>
          </w:tcPr>
          <w:p w14:paraId="56DB3F8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21.385</w:t>
            </w:r>
          </w:p>
        </w:tc>
        <w:tc>
          <w:tcPr>
            <w:tcW w:w="420" w:type="dxa"/>
            <w:tcBorders>
              <w:top w:val="single" w:sz="4" w:space="0" w:color="auto"/>
              <w:left w:val="nil"/>
              <w:bottom w:val="double" w:sz="4" w:space="0" w:color="auto"/>
              <w:right w:val="nil"/>
              <w:tl2br w:val="nil"/>
              <w:tr2bl w:val="nil"/>
            </w:tcBorders>
          </w:tcPr>
          <w:p w14:paraId="3421F3C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630" w:type="dxa"/>
            <w:tcBorders>
              <w:top w:val="single" w:sz="4" w:space="0" w:color="auto"/>
              <w:left w:val="nil"/>
              <w:bottom w:val="double" w:sz="4" w:space="0" w:color="auto"/>
              <w:right w:val="nil"/>
              <w:tl2br w:val="nil"/>
              <w:tr2bl w:val="nil"/>
            </w:tcBorders>
          </w:tcPr>
          <w:p w14:paraId="159277F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2.4</w:t>
            </w:r>
          </w:p>
        </w:tc>
        <w:tc>
          <w:tcPr>
            <w:tcW w:w="420" w:type="dxa"/>
            <w:tcBorders>
              <w:top w:val="single" w:sz="4" w:space="0" w:color="auto"/>
              <w:left w:val="nil"/>
              <w:bottom w:val="double" w:sz="4" w:space="0" w:color="auto"/>
              <w:right w:val="nil"/>
              <w:tl2br w:val="nil"/>
              <w:tr2bl w:val="nil"/>
            </w:tcBorders>
          </w:tcPr>
          <w:p w14:paraId="2F11ABB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840" w:type="dxa"/>
            <w:tcBorders>
              <w:top w:val="single" w:sz="4" w:space="0" w:color="auto"/>
              <w:left w:val="nil"/>
              <w:bottom w:val="double" w:sz="4" w:space="0" w:color="auto"/>
              <w:right w:val="single" w:sz="4" w:space="0" w:color="auto"/>
              <w:tl2br w:val="nil"/>
              <w:tr2bl w:val="nil"/>
            </w:tcBorders>
          </w:tcPr>
          <w:p w14:paraId="53F5ECB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0.75</w:t>
            </w:r>
          </w:p>
        </w:tc>
        <w:tc>
          <w:tcPr>
            <w:tcW w:w="1260" w:type="dxa"/>
            <w:tcBorders>
              <w:left w:val="single" w:sz="4" w:space="0" w:color="auto"/>
              <w:bottom w:val="double" w:sz="4" w:space="0" w:color="auto"/>
              <w:right w:val="single" w:sz="4" w:space="0" w:color="auto"/>
            </w:tcBorders>
          </w:tcPr>
          <w:p w14:paraId="1C8702C6"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38.49</w:t>
            </w:r>
          </w:p>
        </w:tc>
        <w:tc>
          <w:tcPr>
            <w:tcW w:w="2310" w:type="dxa"/>
            <w:tcBorders>
              <w:top w:val="nil"/>
              <w:left w:val="single" w:sz="4" w:space="0" w:color="auto"/>
              <w:bottom w:val="nil"/>
              <w:right w:val="nil"/>
              <w:tl2br w:val="nil"/>
              <w:tr2bl w:val="nil"/>
            </w:tcBorders>
          </w:tcPr>
          <w:p w14:paraId="028214B0" w14:textId="77777777" w:rsidR="00AC774C" w:rsidRDefault="00AC774C" w:rsidP="001D23EB">
            <w:pPr>
              <w:rPr>
                <w:rFonts w:ascii="HG丸ｺﾞｼｯｸM-PRO" w:eastAsia="HG丸ｺﾞｼｯｸM-PRO" w:hAnsi="HG丸ｺﾞｼｯｸM-PRO"/>
              </w:rPr>
            </w:pPr>
            <w:r>
              <w:rPr>
                <w:rFonts w:ascii="HG丸ｺﾞｼｯｸM-PRO" w:eastAsia="HG丸ｺﾞｼｯｸM-PRO" w:hAnsi="HG丸ｺﾞｼｯｸM-PRO" w:hint="eastAsia"/>
              </w:rPr>
              <w:t>←小数第３位切捨て</w:t>
            </w:r>
          </w:p>
        </w:tc>
      </w:tr>
      <w:tr w:rsidR="00AC774C" w14:paraId="546C5F9D" w14:textId="77777777" w:rsidTr="001D23EB">
        <w:trPr>
          <w:trHeight w:val="393"/>
        </w:trPr>
        <w:tc>
          <w:tcPr>
            <w:tcW w:w="5880" w:type="dxa"/>
            <w:gridSpan w:val="7"/>
            <w:tcBorders>
              <w:top w:val="double" w:sz="4" w:space="0" w:color="auto"/>
              <w:left w:val="double" w:sz="4" w:space="0" w:color="auto"/>
              <w:bottom w:val="double" w:sz="4" w:space="0" w:color="auto"/>
            </w:tcBorders>
          </w:tcPr>
          <w:p w14:paraId="3400386C"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合計</w:t>
            </w:r>
          </w:p>
        </w:tc>
        <w:tc>
          <w:tcPr>
            <w:tcW w:w="1260" w:type="dxa"/>
            <w:tcBorders>
              <w:top w:val="double" w:sz="4" w:space="0" w:color="auto"/>
              <w:bottom w:val="double" w:sz="4" w:space="0" w:color="auto"/>
              <w:right w:val="double" w:sz="4" w:space="0" w:color="auto"/>
            </w:tcBorders>
          </w:tcPr>
          <w:p w14:paraId="078154DD"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66.33</w:t>
            </w:r>
          </w:p>
        </w:tc>
        <w:tc>
          <w:tcPr>
            <w:tcW w:w="2310" w:type="dxa"/>
            <w:tcBorders>
              <w:top w:val="nil"/>
              <w:left w:val="double" w:sz="4" w:space="0" w:color="auto"/>
              <w:bottom w:val="nil"/>
              <w:right w:val="nil"/>
              <w:tl2br w:val="nil"/>
              <w:tr2bl w:val="nil"/>
            </w:tcBorders>
          </w:tcPr>
          <w:p w14:paraId="07A15CA8" w14:textId="77777777" w:rsidR="00AC774C" w:rsidRDefault="00AC774C" w:rsidP="001D23EB">
            <w:pPr>
              <w:rPr>
                <w:rFonts w:ascii="HG丸ｺﾞｼｯｸM-PRO" w:eastAsia="HG丸ｺﾞｼｯｸM-PRO" w:hAnsi="HG丸ｺﾞｼｯｸM-PRO"/>
              </w:rPr>
            </w:pPr>
          </w:p>
        </w:tc>
      </w:tr>
    </w:tbl>
    <w:p w14:paraId="5C9CE7EB" w14:textId="77777777" w:rsidR="00AC774C" w:rsidRDefault="00AC774C" w:rsidP="00AC774C">
      <w:pPr>
        <w:jc w:val="left"/>
        <w:rPr>
          <w:rFonts w:ascii="ＭＳ Ｐゴシック" w:eastAsia="ＭＳ Ｐゴシック" w:hAnsi="ＭＳ Ｐゴシック"/>
          <w:b/>
          <w:sz w:val="22"/>
        </w:rPr>
      </w:pPr>
    </w:p>
    <w:p w14:paraId="0A7A1311" w14:textId="77777777" w:rsidR="00AC774C" w:rsidRDefault="00AC774C" w:rsidP="00AC774C">
      <w:pPr>
        <w:ind w:rightChars="-50" w:right="-105"/>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※外壁の断熱改修：改修工法（外張断熱工法・内張断熱工法・充填断熱工法）によらず、外気に接する壁の断熱改修のことを指します。</w:t>
      </w:r>
    </w:p>
    <w:p w14:paraId="083A2DD9" w14:textId="77777777" w:rsidR="00AC774C" w:rsidRDefault="00AC774C" w:rsidP="00AC774C">
      <w:pPr>
        <w:jc w:val="left"/>
        <w:rPr>
          <w:rFonts w:ascii="ＭＳ Ｐゴシック" w:eastAsia="ＭＳ Ｐゴシック" w:hAnsi="ＭＳ Ｐゴシック"/>
          <w:sz w:val="22"/>
        </w:rPr>
      </w:pPr>
      <w:r>
        <w:rPr>
          <w:rFonts w:hint="eastAsia"/>
        </w:rPr>
        <w:br w:type="page"/>
      </w:r>
    </w:p>
    <w:p w14:paraId="3AFD99ED"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⑧床の断熱改修について</w:t>
      </w:r>
    </w:p>
    <w:p w14:paraId="2E06E680"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59C58854"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・補助対象となるのは、外皮部分（外気に接する部分）のため、主に１階の床が対象となります。ただし、土間床（浴室、玄関等）は改修を要件としません。</w:t>
      </w:r>
    </w:p>
    <w:p w14:paraId="0A0BD177"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・２階で張り出し床がある場合は、外皮部分となるため断熱改修の対象となります。</w:t>
      </w:r>
    </w:p>
    <w:p w14:paraId="026F78A2"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Pr>
          <w:rFonts w:ascii="HG丸ｺﾞｼｯｸM-PRO" w:eastAsia="HG丸ｺﾞｼｯｸM-PRO" w:hAnsi="HG丸ｺﾞｼｯｸM-PRO" w:hint="eastAsia"/>
          <w:color w:val="FF0000"/>
          <w:sz w:val="22"/>
          <w:u w:val="single"/>
        </w:rPr>
        <w:t>２階以上を改修居室とし、床を改修部位とした場合、水平投影した１階の非改修居</w:t>
      </w:r>
      <w:r>
        <w:rPr>
          <w:rFonts w:hint="eastAsia"/>
          <w:noProof/>
        </w:rPr>
        <w:drawing>
          <wp:anchor distT="0" distB="0" distL="203200" distR="203200" simplePos="0" relativeHeight="251673600" behindDoc="0" locked="0" layoutInCell="1" hidden="0" allowOverlap="1" wp14:anchorId="3A6A9FFF" wp14:editId="2788DFEA">
            <wp:simplePos x="0" y="0"/>
            <wp:positionH relativeFrom="column">
              <wp:posOffset>81280</wp:posOffset>
            </wp:positionH>
            <wp:positionV relativeFrom="paragraph">
              <wp:posOffset>429895</wp:posOffset>
            </wp:positionV>
            <wp:extent cx="5400040" cy="2343785"/>
            <wp:effectExtent l="0" t="0" r="0" b="0"/>
            <wp:wrapNone/>
            <wp:docPr id="1110" name="オブジェクト 0"/>
            <wp:cNvGraphicFramePr/>
            <a:graphic xmlns:a="http://schemas.openxmlformats.org/drawingml/2006/main">
              <a:graphicData uri="http://schemas.openxmlformats.org/drawingml/2006/picture">
                <pic:pic xmlns:pic="http://schemas.openxmlformats.org/drawingml/2006/picture">
                  <pic:nvPicPr>
                    <pic:cNvPr id="1110" name="オブジェクト 0"/>
                    <pic:cNvPicPr>
                      <a:picLocks noChangeAspect="1"/>
                    </pic:cNvPicPr>
                  </pic:nvPicPr>
                  <pic:blipFill>
                    <a:blip r:embed="rId21"/>
                    <a:stretch>
                      <a:fillRect/>
                    </a:stretch>
                  </pic:blipFill>
                  <pic:spPr>
                    <a:xfrm>
                      <a:off x="0" y="0"/>
                      <a:ext cx="5400040" cy="2343785"/>
                    </a:xfrm>
                    <a:prstGeom prst="rect">
                      <a:avLst/>
                    </a:prstGeom>
                  </pic:spPr>
                </pic:pic>
              </a:graphicData>
            </a:graphic>
          </wp:anchor>
        </w:drawing>
      </w:r>
      <w:r>
        <w:rPr>
          <w:rFonts w:ascii="HG丸ｺﾞｼｯｸM-PRO" w:eastAsia="HG丸ｺﾞｼｯｸM-PRO" w:hAnsi="HG丸ｺﾞｼｯｸM-PRO" w:hint="eastAsia"/>
          <w:color w:val="FF0000"/>
          <w:sz w:val="22"/>
          <w:u w:val="single"/>
        </w:rPr>
        <w:t>室の床も断熱改修の対象とすること</w:t>
      </w:r>
      <w:r>
        <w:rPr>
          <w:rFonts w:ascii="HG丸ｺﾞｼｯｸM-PRO" w:eastAsia="HG丸ｺﾞｼｯｸM-PRO" w:hAnsi="HG丸ｺﾞｼｯｸM-PRO" w:hint="eastAsia"/>
          <w:sz w:val="22"/>
        </w:rPr>
        <w:t>が要件です。ただし、水平投影した部分が土間床の場合は、改修を要件としません。</w:t>
      </w:r>
    </w:p>
    <w:p w14:paraId="09738D63" w14:textId="77777777" w:rsidR="00AC774C" w:rsidRDefault="00AC774C" w:rsidP="00AC774C">
      <w:pPr>
        <w:jc w:val="left"/>
        <w:rPr>
          <w:rFonts w:ascii="HG丸ｺﾞｼｯｸM-PRO" w:eastAsia="HG丸ｺﾞｼｯｸM-PRO" w:hAnsi="HG丸ｺﾞｼｯｸM-PRO"/>
          <w:sz w:val="22"/>
        </w:rPr>
      </w:pPr>
    </w:p>
    <w:p w14:paraId="3103BABA" w14:textId="77777777" w:rsidR="00AC774C" w:rsidRDefault="00AC774C" w:rsidP="00AC774C">
      <w:pPr>
        <w:jc w:val="left"/>
        <w:rPr>
          <w:rFonts w:ascii="HG丸ｺﾞｼｯｸM-PRO" w:eastAsia="HG丸ｺﾞｼｯｸM-PRO" w:hAnsi="HG丸ｺﾞｼｯｸM-PRO"/>
          <w:sz w:val="22"/>
        </w:rPr>
      </w:pPr>
    </w:p>
    <w:p w14:paraId="771F3F09" w14:textId="77777777" w:rsidR="00AC774C" w:rsidRDefault="00AC774C" w:rsidP="00AC774C">
      <w:pPr>
        <w:jc w:val="left"/>
        <w:rPr>
          <w:rFonts w:ascii="HG丸ｺﾞｼｯｸM-PRO" w:eastAsia="HG丸ｺﾞｼｯｸM-PRO" w:hAnsi="HG丸ｺﾞｼｯｸM-PRO"/>
          <w:sz w:val="22"/>
        </w:rPr>
      </w:pPr>
    </w:p>
    <w:p w14:paraId="04C2262F" w14:textId="77777777" w:rsidR="00AC774C" w:rsidRDefault="00AC774C" w:rsidP="00AC774C">
      <w:pPr>
        <w:jc w:val="left"/>
        <w:rPr>
          <w:rFonts w:ascii="HG丸ｺﾞｼｯｸM-PRO" w:eastAsia="HG丸ｺﾞｼｯｸM-PRO" w:hAnsi="HG丸ｺﾞｼｯｸM-PRO"/>
          <w:sz w:val="22"/>
        </w:rPr>
      </w:pPr>
    </w:p>
    <w:p w14:paraId="273F9625" w14:textId="77777777" w:rsidR="00AC774C" w:rsidRDefault="00AC774C" w:rsidP="00AC774C">
      <w:pPr>
        <w:jc w:val="left"/>
        <w:rPr>
          <w:rFonts w:ascii="HG丸ｺﾞｼｯｸM-PRO" w:eastAsia="HG丸ｺﾞｼｯｸM-PRO" w:hAnsi="HG丸ｺﾞｼｯｸM-PRO"/>
          <w:sz w:val="22"/>
        </w:rPr>
      </w:pPr>
    </w:p>
    <w:p w14:paraId="4D6FBE57" w14:textId="77777777" w:rsidR="00AC774C" w:rsidRDefault="00AC774C" w:rsidP="00AC774C">
      <w:pPr>
        <w:jc w:val="left"/>
        <w:rPr>
          <w:rFonts w:ascii="HG丸ｺﾞｼｯｸM-PRO" w:eastAsia="HG丸ｺﾞｼｯｸM-PRO" w:hAnsi="HG丸ｺﾞｼｯｸM-PRO"/>
          <w:sz w:val="22"/>
        </w:rPr>
      </w:pPr>
    </w:p>
    <w:p w14:paraId="52E5F296" w14:textId="77777777" w:rsidR="00AC774C" w:rsidRDefault="00AC774C" w:rsidP="00AC774C">
      <w:pPr>
        <w:jc w:val="left"/>
        <w:rPr>
          <w:rFonts w:ascii="HG丸ｺﾞｼｯｸM-PRO" w:eastAsia="HG丸ｺﾞｼｯｸM-PRO" w:hAnsi="HG丸ｺﾞｼｯｸM-PRO"/>
          <w:sz w:val="22"/>
        </w:rPr>
      </w:pPr>
    </w:p>
    <w:p w14:paraId="5A983C4F" w14:textId="77777777" w:rsidR="00AC774C" w:rsidRDefault="00AC774C" w:rsidP="00AC774C">
      <w:pPr>
        <w:jc w:val="left"/>
        <w:rPr>
          <w:rFonts w:ascii="HG丸ｺﾞｼｯｸM-PRO" w:eastAsia="HG丸ｺﾞｼｯｸM-PRO" w:hAnsi="HG丸ｺﾞｼｯｸM-PRO"/>
          <w:sz w:val="22"/>
        </w:rPr>
      </w:pPr>
    </w:p>
    <w:p w14:paraId="1D4E780C"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91008" behindDoc="0" locked="0" layoutInCell="1" hidden="0" allowOverlap="1" wp14:anchorId="4902EB86" wp14:editId="10125384">
                <wp:simplePos x="0" y="0"/>
                <wp:positionH relativeFrom="column">
                  <wp:posOffset>4051300</wp:posOffset>
                </wp:positionH>
                <wp:positionV relativeFrom="paragraph">
                  <wp:posOffset>12065</wp:posOffset>
                </wp:positionV>
                <wp:extent cx="1595120" cy="247015"/>
                <wp:effectExtent l="0" t="0" r="635" b="635"/>
                <wp:wrapNone/>
                <wp:docPr id="1111"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77C8F653"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図８-</w:t>
                            </w:r>
                            <w:r>
                              <w:rPr>
                                <w:rFonts w:ascii="BIZ UDPゴシック" w:eastAsia="BIZ UDPゴシック" w:hAnsi="BIZ UDPゴシック" w:hint="eastAsia"/>
                                <w:sz w:val="22"/>
                              </w:rPr>
                              <w:t>１　床断熱改修</w:t>
                            </w:r>
                          </w:p>
                        </w:txbxContent>
                      </wps:txbx>
                      <wps:bodyPr vertOverflow="overflow" horzOverflow="overflow" wrap="square" lIns="74295" tIns="8890" rIns="74295" bIns="8890"/>
                    </wps:wsp>
                  </a:graphicData>
                </a:graphic>
              </wp:anchor>
            </w:drawing>
          </mc:Choice>
          <mc:Fallback>
            <w:pict>
              <v:shape w14:anchorId="4902EB86" id="_x0000_s1082" type="#_x0000_t202" style="position:absolute;margin-left:319pt;margin-top:.95pt;width:125.6pt;height:19.45pt;z-index:251691008;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" filled="f" stroked="f" strokeweight=".5pt">
                <v:textbox inset="5.85pt,.7pt,5.85pt,.7pt">
                  <w:txbxContent>
                    <w:p w14:paraId="77C8F653"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図８-</w:t>
                      </w:r>
                      <w:r>
                        <w:rPr>
                          <w:rFonts w:ascii="BIZ UDPゴシック" w:eastAsia="BIZ UDPゴシック" w:hAnsi="BIZ UDPゴシック" w:hint="eastAsia"/>
                          <w:sz w:val="22"/>
                        </w:rPr>
                        <w:t>１　床断熱改修</w:t>
                      </w:r>
                    </w:p>
                  </w:txbxContent>
                </v:textbox>
              </v:shape>
            </w:pict>
          </mc:Fallback>
        </mc:AlternateContent>
      </w:r>
    </w:p>
    <w:p w14:paraId="66601390" w14:textId="77777777" w:rsidR="00AC774C" w:rsidRDefault="00AC774C" w:rsidP="00AC774C">
      <w:pPr>
        <w:jc w:val="left"/>
        <w:rPr>
          <w:rFonts w:ascii="ＭＳ Ｐゴシック" w:eastAsia="ＭＳ Ｐゴシック" w:hAnsi="ＭＳ Ｐゴシック"/>
          <w:b/>
          <w:sz w:val="22"/>
        </w:rPr>
      </w:pPr>
      <w:r>
        <w:rPr>
          <w:rFonts w:ascii="HG丸ｺﾞｼｯｸM-PRO" w:eastAsia="HG丸ｺﾞｼｯｸM-PRO" w:hAnsi="HG丸ｺﾞｼｯｸM-PRO" w:hint="eastAsia"/>
          <w:b/>
          <w:sz w:val="22"/>
        </w:rPr>
        <w:t>（２）面積算定の例</w:t>
      </w:r>
    </w:p>
    <w:p w14:paraId="0EDB65CA" w14:textId="77777777" w:rsidR="00AC774C" w:rsidRDefault="00AC774C" w:rsidP="00AC774C">
      <w:pPr>
        <w:jc w:val="left"/>
        <w:rPr>
          <w:rFonts w:ascii="ＭＳ Ｐゴシック" w:eastAsia="ＭＳ Ｐゴシック" w:hAnsi="ＭＳ Ｐゴシック"/>
          <w:b/>
          <w:sz w:val="22"/>
        </w:rPr>
      </w:pPr>
      <w:r>
        <w:rPr>
          <w:rFonts w:hint="eastAsia"/>
          <w:noProof/>
        </w:rPr>
        <mc:AlternateContent>
          <mc:Choice Requires="wps">
            <w:drawing>
              <wp:anchor distT="0" distB="0" distL="203200" distR="203200" simplePos="0" relativeHeight="251692032" behindDoc="0" locked="0" layoutInCell="1" hidden="0" allowOverlap="1" wp14:anchorId="2A1AAEA5" wp14:editId="5CAAB28D">
                <wp:simplePos x="0" y="0"/>
                <wp:positionH relativeFrom="column">
                  <wp:posOffset>1981835</wp:posOffset>
                </wp:positionH>
                <wp:positionV relativeFrom="paragraph">
                  <wp:posOffset>3091815</wp:posOffset>
                </wp:positionV>
                <wp:extent cx="1595120" cy="247015"/>
                <wp:effectExtent l="0" t="0" r="635" b="635"/>
                <wp:wrapNone/>
                <wp:docPr id="1112"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2B572DBA"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図８-</w:t>
                            </w:r>
                            <w:r>
                              <w:rPr>
                                <w:rFonts w:ascii="BIZ UDPゴシック" w:eastAsia="BIZ UDPゴシック" w:hAnsi="BIZ UDPゴシック" w:hint="eastAsia"/>
                                <w:sz w:val="22"/>
                              </w:rPr>
                              <w:t>２　床改修面積</w:t>
                            </w:r>
                          </w:p>
                        </w:txbxContent>
                      </wps:txbx>
                      <wps:bodyPr vertOverflow="overflow" horzOverflow="overflow" wrap="square" lIns="74295" tIns="8890" rIns="74295" bIns="8890"/>
                    </wps:wsp>
                  </a:graphicData>
                </a:graphic>
              </wp:anchor>
            </w:drawing>
          </mc:Choice>
          <mc:Fallback>
            <w:pict>
              <v:shape w14:anchorId="2A1AAEA5" id="_x0000_s1083" type="#_x0000_t202" style="position:absolute;margin-left:156.05pt;margin-top:243.45pt;width:125.6pt;height:19.45pt;z-index:251692032;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" filled="f" stroked="f" strokeweight=".5pt">
                <v:textbox inset="5.85pt,.7pt,5.85pt,.7pt">
                  <w:txbxContent>
                    <w:p w14:paraId="2B572DBA"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図８-</w:t>
                      </w:r>
                      <w:r>
                        <w:rPr>
                          <w:rFonts w:ascii="BIZ UDPゴシック" w:eastAsia="BIZ UDPゴシック" w:hAnsi="BIZ UDPゴシック" w:hint="eastAsia"/>
                          <w:sz w:val="22"/>
                        </w:rPr>
                        <w:t>２　床改修面積</w:t>
                      </w:r>
                    </w:p>
                  </w:txbxContent>
                </v:textbox>
              </v:shape>
            </w:pict>
          </mc:Fallback>
        </mc:AlternateContent>
      </w:r>
      <w:r>
        <w:rPr>
          <w:rFonts w:hint="eastAsia"/>
          <w:noProof/>
        </w:rPr>
        <w:drawing>
          <wp:inline distT="0" distB="0" distL="203200" distR="203200" wp14:anchorId="1B90B76C" wp14:editId="19D968CD">
            <wp:extent cx="5612130" cy="3020695"/>
            <wp:effectExtent l="0" t="0" r="0" b="0"/>
            <wp:docPr id="1113" name="オブジェクト 0"/>
            <wp:cNvGraphicFramePr/>
            <a:graphic xmlns:a="http://schemas.openxmlformats.org/drawingml/2006/main">
              <a:graphicData uri="http://schemas.openxmlformats.org/drawingml/2006/picture">
                <pic:pic xmlns:pic="http://schemas.openxmlformats.org/drawingml/2006/picture">
                  <pic:nvPicPr>
                    <pic:cNvPr id="1113" name="オブジェクト 0"/>
                    <pic:cNvPicPr>
                      <a:picLocks noChangeAspect="1"/>
                    </pic:cNvPicPr>
                  </pic:nvPicPr>
                  <pic:blipFill>
                    <a:blip r:embed="rId22"/>
                    <a:stretch>
                      <a:fillRect/>
                    </a:stretch>
                  </pic:blipFill>
                  <pic:spPr>
                    <a:xfrm>
                      <a:off x="0" y="0"/>
                      <a:ext cx="5612130" cy="3020695"/>
                    </a:xfrm>
                    <a:prstGeom prst="rect">
                      <a:avLst/>
                    </a:prstGeom>
                  </pic:spPr>
                </pic:pic>
              </a:graphicData>
            </a:graphic>
          </wp:inline>
        </w:drawing>
      </w:r>
    </w:p>
    <w:p w14:paraId="11DCAE22"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床の断熱改修面積</w:t>
      </w:r>
    </w:p>
    <w:tbl>
      <w:tblPr>
        <w:tblStyle w:val="1"/>
        <w:tblW w:w="9030" w:type="dxa"/>
        <w:tblInd w:w="-5" w:type="dxa"/>
        <w:tblLayout w:type="fixed"/>
        <w:tblLook w:val="04A0" w:firstRow="1" w:lastRow="0" w:firstColumn="1" w:lastColumn="0" w:noHBand="0" w:noVBand="1"/>
      </w:tblPr>
      <w:tblGrid>
        <w:gridCol w:w="1050"/>
        <w:gridCol w:w="840"/>
        <w:gridCol w:w="1260"/>
        <w:gridCol w:w="630"/>
        <w:gridCol w:w="1260"/>
        <w:gridCol w:w="1470"/>
        <w:gridCol w:w="2520"/>
      </w:tblGrid>
      <w:tr w:rsidR="00AC774C" w14:paraId="2B4D2789" w14:textId="77777777" w:rsidTr="001D23EB">
        <w:trPr>
          <w:trHeight w:val="352"/>
        </w:trPr>
        <w:tc>
          <w:tcPr>
            <w:tcW w:w="1050" w:type="dxa"/>
          </w:tcPr>
          <w:p w14:paraId="5A110739"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840" w:type="dxa"/>
          </w:tcPr>
          <w:p w14:paraId="5A4EEA6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3150" w:type="dxa"/>
            <w:gridSpan w:val="3"/>
            <w:tcBorders>
              <w:bottom w:val="single" w:sz="4" w:space="0" w:color="auto"/>
            </w:tcBorders>
          </w:tcPr>
          <w:p w14:paraId="2082487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算定式（mm）</w:t>
            </w:r>
          </w:p>
        </w:tc>
        <w:tc>
          <w:tcPr>
            <w:tcW w:w="1470" w:type="dxa"/>
            <w:tcBorders>
              <w:right w:val="single" w:sz="4" w:space="0" w:color="auto"/>
            </w:tcBorders>
          </w:tcPr>
          <w:p w14:paraId="4122735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面積（㎡）</w:t>
            </w:r>
          </w:p>
        </w:tc>
        <w:tc>
          <w:tcPr>
            <w:tcW w:w="2520" w:type="dxa"/>
            <w:tcBorders>
              <w:top w:val="nil"/>
              <w:left w:val="single" w:sz="4" w:space="0" w:color="auto"/>
              <w:bottom w:val="nil"/>
              <w:right w:val="nil"/>
              <w:tl2br w:val="nil"/>
              <w:tr2bl w:val="nil"/>
            </w:tcBorders>
          </w:tcPr>
          <w:p w14:paraId="61AFAB58" w14:textId="77777777" w:rsidR="00AC774C" w:rsidRDefault="00AC774C" w:rsidP="001D23EB">
            <w:pPr>
              <w:rPr>
                <w:rFonts w:ascii="HG丸ｺﾞｼｯｸM-PRO" w:eastAsia="HG丸ｺﾞｼｯｸM-PRO" w:hAnsi="HG丸ｺﾞｼｯｸM-PRO"/>
              </w:rPr>
            </w:pPr>
          </w:p>
        </w:tc>
      </w:tr>
      <w:tr w:rsidR="00AC774C" w14:paraId="49F97F32" w14:textId="77777777" w:rsidTr="001D23EB">
        <w:trPr>
          <w:trHeight w:val="360"/>
        </w:trPr>
        <w:tc>
          <w:tcPr>
            <w:tcW w:w="1050" w:type="dxa"/>
            <w:vMerge w:val="restart"/>
            <w:vAlign w:val="center"/>
          </w:tcPr>
          <w:p w14:paraId="49F2811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１階</w:t>
            </w:r>
          </w:p>
        </w:tc>
        <w:tc>
          <w:tcPr>
            <w:tcW w:w="840" w:type="dxa"/>
            <w:tcBorders>
              <w:right w:val="single" w:sz="4" w:space="0" w:color="auto"/>
            </w:tcBorders>
          </w:tcPr>
          <w:p w14:paraId="774E624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①</w:t>
            </w:r>
          </w:p>
        </w:tc>
        <w:tc>
          <w:tcPr>
            <w:tcW w:w="1260" w:type="dxa"/>
            <w:tcBorders>
              <w:top w:val="single" w:sz="4" w:space="0" w:color="auto"/>
              <w:left w:val="single" w:sz="4" w:space="0" w:color="auto"/>
              <w:bottom w:val="single" w:sz="4" w:space="0" w:color="auto"/>
              <w:right w:val="nil"/>
              <w:tl2br w:val="nil"/>
              <w:tr2bl w:val="nil"/>
            </w:tcBorders>
          </w:tcPr>
          <w:p w14:paraId="151C6C3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2,275</w:t>
            </w:r>
          </w:p>
        </w:tc>
        <w:tc>
          <w:tcPr>
            <w:tcW w:w="630" w:type="dxa"/>
            <w:tcBorders>
              <w:top w:val="single" w:sz="4" w:space="0" w:color="auto"/>
              <w:left w:val="nil"/>
              <w:bottom w:val="single" w:sz="4" w:space="0" w:color="auto"/>
              <w:right w:val="nil"/>
              <w:tl2br w:val="nil"/>
              <w:tr2bl w:val="nil"/>
            </w:tcBorders>
          </w:tcPr>
          <w:p w14:paraId="7E6F9B7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1AAD2F1B"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00F4DBE1"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8.281</w:t>
            </w:r>
          </w:p>
        </w:tc>
        <w:tc>
          <w:tcPr>
            <w:tcW w:w="2520" w:type="dxa"/>
            <w:tcBorders>
              <w:top w:val="nil"/>
              <w:left w:val="single" w:sz="4" w:space="0" w:color="auto"/>
              <w:bottom w:val="nil"/>
              <w:right w:val="nil"/>
              <w:tl2br w:val="nil"/>
              <w:tr2bl w:val="nil"/>
            </w:tcBorders>
          </w:tcPr>
          <w:p w14:paraId="4CA3FBA3" w14:textId="77777777" w:rsidR="00AC774C" w:rsidRDefault="00AC774C" w:rsidP="001D23EB">
            <w:pPr>
              <w:rPr>
                <w:rFonts w:ascii="HG丸ｺﾞｼｯｸM-PRO" w:eastAsia="HG丸ｺﾞｼｯｸM-PRO" w:hAnsi="HG丸ｺﾞｼｯｸM-PRO"/>
              </w:rPr>
            </w:pPr>
          </w:p>
        </w:tc>
      </w:tr>
      <w:tr w:rsidR="00AC774C" w14:paraId="5F4C56FD" w14:textId="77777777" w:rsidTr="001D23EB">
        <w:trPr>
          <w:trHeight w:val="352"/>
        </w:trPr>
        <w:tc>
          <w:tcPr>
            <w:tcW w:w="1050" w:type="dxa"/>
            <w:vMerge/>
            <w:vAlign w:val="center"/>
          </w:tcPr>
          <w:p w14:paraId="03918473" w14:textId="77777777" w:rsidR="00AC774C" w:rsidRDefault="00AC774C" w:rsidP="001D23EB"/>
        </w:tc>
        <w:tc>
          <w:tcPr>
            <w:tcW w:w="840" w:type="dxa"/>
            <w:tcBorders>
              <w:right w:val="single" w:sz="4" w:space="0" w:color="auto"/>
            </w:tcBorders>
          </w:tcPr>
          <w:p w14:paraId="0092D6B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②</w:t>
            </w:r>
          </w:p>
        </w:tc>
        <w:tc>
          <w:tcPr>
            <w:tcW w:w="1260" w:type="dxa"/>
            <w:tcBorders>
              <w:top w:val="single" w:sz="4" w:space="0" w:color="auto"/>
              <w:left w:val="single" w:sz="4" w:space="0" w:color="auto"/>
              <w:bottom w:val="single" w:sz="4" w:space="0" w:color="auto"/>
              <w:right w:val="nil"/>
              <w:tl2br w:val="nil"/>
              <w:tr2bl w:val="nil"/>
            </w:tcBorders>
          </w:tcPr>
          <w:p w14:paraId="1C44FBE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10,465</w:t>
            </w:r>
          </w:p>
        </w:tc>
        <w:tc>
          <w:tcPr>
            <w:tcW w:w="630" w:type="dxa"/>
            <w:tcBorders>
              <w:top w:val="single" w:sz="4" w:space="0" w:color="auto"/>
              <w:left w:val="nil"/>
              <w:bottom w:val="single" w:sz="4" w:space="0" w:color="auto"/>
              <w:right w:val="nil"/>
              <w:tl2br w:val="nil"/>
              <w:tr2bl w:val="nil"/>
            </w:tcBorders>
          </w:tcPr>
          <w:p w14:paraId="1D7FE42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4E612D8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3,640</w:t>
            </w:r>
          </w:p>
        </w:tc>
        <w:tc>
          <w:tcPr>
            <w:tcW w:w="1470" w:type="dxa"/>
            <w:tcBorders>
              <w:left w:val="single" w:sz="4" w:space="0" w:color="auto"/>
              <w:right w:val="single" w:sz="4" w:space="0" w:color="auto"/>
            </w:tcBorders>
          </w:tcPr>
          <w:p w14:paraId="011BBB4B"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38.0926</w:t>
            </w:r>
          </w:p>
        </w:tc>
        <w:tc>
          <w:tcPr>
            <w:tcW w:w="2520" w:type="dxa"/>
            <w:tcBorders>
              <w:top w:val="nil"/>
              <w:left w:val="single" w:sz="4" w:space="0" w:color="auto"/>
              <w:bottom w:val="nil"/>
              <w:right w:val="nil"/>
              <w:tl2br w:val="nil"/>
              <w:tr2bl w:val="nil"/>
            </w:tcBorders>
          </w:tcPr>
          <w:p w14:paraId="1FECECFD" w14:textId="77777777" w:rsidR="00AC774C" w:rsidRDefault="00AC774C" w:rsidP="001D23EB">
            <w:pPr>
              <w:rPr>
                <w:rFonts w:ascii="HG丸ｺﾞｼｯｸM-PRO" w:eastAsia="HG丸ｺﾞｼｯｸM-PRO" w:hAnsi="HG丸ｺﾞｼｯｸM-PRO"/>
              </w:rPr>
            </w:pPr>
          </w:p>
        </w:tc>
      </w:tr>
      <w:tr w:rsidR="00AC774C" w14:paraId="7A8413E4" w14:textId="77777777" w:rsidTr="001D23EB">
        <w:trPr>
          <w:trHeight w:val="352"/>
        </w:trPr>
        <w:tc>
          <w:tcPr>
            <w:tcW w:w="5040" w:type="dxa"/>
            <w:gridSpan w:val="5"/>
            <w:tcBorders>
              <w:right w:val="single" w:sz="4" w:space="0" w:color="auto"/>
            </w:tcBorders>
            <w:vAlign w:val="center"/>
          </w:tcPr>
          <w:p w14:paraId="0EB20C48"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１階計　A</w:t>
            </w:r>
          </w:p>
        </w:tc>
        <w:tc>
          <w:tcPr>
            <w:tcW w:w="1470" w:type="dxa"/>
            <w:tcBorders>
              <w:left w:val="single" w:sz="4" w:space="0" w:color="auto"/>
              <w:right w:val="single" w:sz="4" w:space="0" w:color="auto"/>
            </w:tcBorders>
          </w:tcPr>
          <w:p w14:paraId="5F8DD236"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46.37</w:t>
            </w:r>
          </w:p>
        </w:tc>
        <w:tc>
          <w:tcPr>
            <w:tcW w:w="2520" w:type="dxa"/>
            <w:tcBorders>
              <w:top w:val="nil"/>
              <w:left w:val="single" w:sz="4" w:space="0" w:color="auto"/>
              <w:bottom w:val="nil"/>
              <w:right w:val="nil"/>
              <w:tl2br w:val="nil"/>
              <w:tr2bl w:val="nil"/>
            </w:tcBorders>
          </w:tcPr>
          <w:p w14:paraId="5EC65A53" w14:textId="77777777" w:rsidR="00AC774C" w:rsidRDefault="00AC774C" w:rsidP="001D23EB">
            <w:r>
              <w:rPr>
                <w:rFonts w:ascii="HG丸ｺﾞｼｯｸM-PRO" w:eastAsia="HG丸ｺﾞｼｯｸM-PRO" w:hAnsi="HG丸ｺﾞｼｯｸM-PRO" w:hint="eastAsia"/>
              </w:rPr>
              <w:t>←小数点第３位切捨て</w:t>
            </w:r>
          </w:p>
        </w:tc>
      </w:tr>
      <w:tr w:rsidR="00AC774C" w14:paraId="0BCFA8D5" w14:textId="77777777" w:rsidTr="001D23EB">
        <w:trPr>
          <w:trHeight w:val="300"/>
        </w:trPr>
        <w:tc>
          <w:tcPr>
            <w:tcW w:w="1050" w:type="dxa"/>
          </w:tcPr>
          <w:p w14:paraId="37FC07B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２階</w:t>
            </w:r>
          </w:p>
        </w:tc>
        <w:tc>
          <w:tcPr>
            <w:tcW w:w="840" w:type="dxa"/>
            <w:tcBorders>
              <w:right w:val="single" w:sz="4" w:space="0" w:color="auto"/>
            </w:tcBorders>
          </w:tcPr>
          <w:p w14:paraId="5ABFE080" w14:textId="77777777" w:rsidR="00AC774C" w:rsidRDefault="00AC774C" w:rsidP="001D23EB">
            <w:pPr>
              <w:jc w:val="center"/>
              <w:rPr>
                <w:rFonts w:ascii="HG丸ｺﾞｼｯｸM-PRO" w:eastAsia="HG丸ｺﾞｼｯｸM-PRO" w:hAnsi="HG丸ｺﾞｼｯｸM-PRO"/>
              </w:rPr>
            </w:pPr>
          </w:p>
        </w:tc>
        <w:tc>
          <w:tcPr>
            <w:tcW w:w="1260" w:type="dxa"/>
            <w:tcBorders>
              <w:top w:val="single" w:sz="4" w:space="0" w:color="auto"/>
              <w:left w:val="single" w:sz="4" w:space="0" w:color="auto"/>
              <w:bottom w:val="single" w:sz="4" w:space="0" w:color="auto"/>
              <w:right w:val="nil"/>
              <w:tl2br w:val="nil"/>
              <w:tr2bl w:val="nil"/>
            </w:tcBorders>
          </w:tcPr>
          <w:p w14:paraId="0E14681E" w14:textId="77777777" w:rsidR="00AC774C" w:rsidRDefault="00AC774C" w:rsidP="001D23EB">
            <w:pPr>
              <w:rPr>
                <w:rFonts w:ascii="HG丸ｺﾞｼｯｸM-PRO" w:eastAsia="HG丸ｺﾞｼｯｸM-PRO" w:hAnsi="HG丸ｺﾞｼｯｸM-PRO"/>
              </w:rPr>
            </w:pPr>
          </w:p>
        </w:tc>
        <w:tc>
          <w:tcPr>
            <w:tcW w:w="630" w:type="dxa"/>
            <w:tcBorders>
              <w:top w:val="single" w:sz="4" w:space="0" w:color="auto"/>
              <w:left w:val="nil"/>
              <w:bottom w:val="single" w:sz="4" w:space="0" w:color="auto"/>
              <w:right w:val="nil"/>
              <w:tl2br w:val="nil"/>
              <w:tr2bl w:val="nil"/>
            </w:tcBorders>
          </w:tcPr>
          <w:p w14:paraId="3FEB03A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260" w:type="dxa"/>
            <w:tcBorders>
              <w:top w:val="single" w:sz="4" w:space="0" w:color="auto"/>
              <w:left w:val="nil"/>
              <w:bottom w:val="single" w:sz="4" w:space="0" w:color="auto"/>
              <w:right w:val="single" w:sz="4" w:space="0" w:color="auto"/>
              <w:tl2br w:val="nil"/>
              <w:tr2bl w:val="nil"/>
            </w:tcBorders>
          </w:tcPr>
          <w:p w14:paraId="35F87683" w14:textId="77777777" w:rsidR="00AC774C" w:rsidRDefault="00AC774C" w:rsidP="001D23EB">
            <w:pPr>
              <w:jc w:val="center"/>
              <w:rPr>
                <w:rFonts w:ascii="HG丸ｺﾞｼｯｸM-PRO" w:eastAsia="HG丸ｺﾞｼｯｸM-PRO" w:hAnsi="HG丸ｺﾞｼｯｸM-PRO"/>
              </w:rPr>
            </w:pPr>
          </w:p>
        </w:tc>
        <w:tc>
          <w:tcPr>
            <w:tcW w:w="1470" w:type="dxa"/>
            <w:tcBorders>
              <w:left w:val="single" w:sz="4" w:space="0" w:color="auto"/>
              <w:right w:val="single" w:sz="4" w:space="0" w:color="auto"/>
            </w:tcBorders>
          </w:tcPr>
          <w:p w14:paraId="17E74CB2"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０</w:t>
            </w:r>
          </w:p>
        </w:tc>
        <w:tc>
          <w:tcPr>
            <w:tcW w:w="2520" w:type="dxa"/>
            <w:tcBorders>
              <w:top w:val="nil"/>
              <w:left w:val="single" w:sz="4" w:space="0" w:color="auto"/>
              <w:bottom w:val="nil"/>
              <w:right w:val="nil"/>
              <w:tl2br w:val="nil"/>
              <w:tr2bl w:val="nil"/>
            </w:tcBorders>
          </w:tcPr>
          <w:p w14:paraId="1F75F89F" w14:textId="77777777" w:rsidR="00AC774C" w:rsidRDefault="00AC774C" w:rsidP="001D23EB">
            <w:pPr>
              <w:rPr>
                <w:rFonts w:ascii="HG丸ｺﾞｼｯｸM-PRO" w:eastAsia="HG丸ｺﾞｼｯｸM-PRO" w:hAnsi="HG丸ｺﾞｼｯｸM-PRO"/>
              </w:rPr>
            </w:pPr>
          </w:p>
        </w:tc>
      </w:tr>
      <w:tr w:rsidR="00AC774C" w14:paraId="5C7289BB" w14:textId="77777777" w:rsidTr="001D23EB">
        <w:trPr>
          <w:trHeight w:val="300"/>
        </w:trPr>
        <w:tc>
          <w:tcPr>
            <w:tcW w:w="5040" w:type="dxa"/>
            <w:gridSpan w:val="5"/>
            <w:tcBorders>
              <w:bottom w:val="double" w:sz="4" w:space="0" w:color="auto"/>
              <w:right w:val="single" w:sz="4" w:space="0" w:color="auto"/>
            </w:tcBorders>
          </w:tcPr>
          <w:p w14:paraId="388CA847"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２階計　B</w:t>
            </w:r>
          </w:p>
        </w:tc>
        <w:tc>
          <w:tcPr>
            <w:tcW w:w="1470" w:type="dxa"/>
            <w:tcBorders>
              <w:left w:val="single" w:sz="4" w:space="0" w:color="auto"/>
              <w:bottom w:val="double" w:sz="4" w:space="0" w:color="auto"/>
              <w:right w:val="single" w:sz="4" w:space="0" w:color="auto"/>
            </w:tcBorders>
          </w:tcPr>
          <w:p w14:paraId="07208EC7"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０</w:t>
            </w:r>
          </w:p>
        </w:tc>
        <w:tc>
          <w:tcPr>
            <w:tcW w:w="2520" w:type="dxa"/>
            <w:tcBorders>
              <w:top w:val="nil"/>
              <w:left w:val="single" w:sz="4" w:space="0" w:color="auto"/>
              <w:bottom w:val="nil"/>
              <w:right w:val="nil"/>
              <w:tl2br w:val="nil"/>
              <w:tr2bl w:val="nil"/>
            </w:tcBorders>
          </w:tcPr>
          <w:p w14:paraId="071219C0" w14:textId="77777777" w:rsidR="00AC774C" w:rsidRDefault="00AC774C" w:rsidP="001D23EB">
            <w:r>
              <w:rPr>
                <w:rFonts w:ascii="HG丸ｺﾞｼｯｸM-PRO" w:eastAsia="HG丸ｺﾞｼｯｸM-PRO" w:hAnsi="HG丸ｺﾞｼｯｸM-PRO" w:hint="eastAsia"/>
              </w:rPr>
              <w:t>←小数点第３位切捨て</w:t>
            </w:r>
          </w:p>
        </w:tc>
      </w:tr>
      <w:tr w:rsidR="00AC774C" w14:paraId="77A147E8" w14:textId="77777777" w:rsidTr="001D23EB">
        <w:trPr>
          <w:trHeight w:val="300"/>
        </w:trPr>
        <w:tc>
          <w:tcPr>
            <w:tcW w:w="5040" w:type="dxa"/>
            <w:gridSpan w:val="5"/>
            <w:tcBorders>
              <w:top w:val="double" w:sz="4" w:space="0" w:color="auto"/>
              <w:left w:val="double" w:sz="4" w:space="0" w:color="auto"/>
              <w:bottom w:val="double" w:sz="4" w:space="0" w:color="auto"/>
              <w:right w:val="double" w:sz="4" w:space="0" w:color="auto"/>
              <w:tl2br w:val="nil"/>
              <w:tr2bl w:val="nil"/>
            </w:tcBorders>
          </w:tcPr>
          <w:p w14:paraId="311AA081" w14:textId="77777777" w:rsidR="00AC774C" w:rsidRDefault="00AC774C" w:rsidP="001D23EB">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合計　A＋B</w:t>
            </w:r>
          </w:p>
        </w:tc>
        <w:tc>
          <w:tcPr>
            <w:tcW w:w="1470" w:type="dxa"/>
            <w:tcBorders>
              <w:top w:val="double" w:sz="4" w:space="0" w:color="auto"/>
              <w:left w:val="double" w:sz="4" w:space="0" w:color="auto"/>
              <w:bottom w:val="double" w:sz="4" w:space="0" w:color="auto"/>
              <w:right w:val="double" w:sz="4" w:space="0" w:color="auto"/>
              <w:tl2br w:val="nil"/>
              <w:tr2bl w:val="nil"/>
            </w:tcBorders>
          </w:tcPr>
          <w:p w14:paraId="658C38F9" w14:textId="77777777" w:rsidR="00AC774C" w:rsidRDefault="00AC774C" w:rsidP="001D23EB">
            <w:pPr>
              <w:jc w:val="right"/>
              <w:rPr>
                <w:rFonts w:ascii="HG丸ｺﾞｼｯｸM-PRO" w:eastAsia="HG丸ｺﾞｼｯｸM-PRO" w:hAnsi="HG丸ｺﾞｼｯｸM-PRO"/>
              </w:rPr>
            </w:pPr>
            <w:r>
              <w:rPr>
                <w:rFonts w:ascii="HG丸ｺﾞｼｯｸM-PRO" w:eastAsia="HG丸ｺﾞｼｯｸM-PRO" w:hAnsi="HG丸ｺﾞｼｯｸM-PRO" w:hint="eastAsia"/>
              </w:rPr>
              <w:t>46.37</w:t>
            </w:r>
          </w:p>
        </w:tc>
        <w:tc>
          <w:tcPr>
            <w:tcW w:w="2520" w:type="dxa"/>
            <w:tcBorders>
              <w:top w:val="nil"/>
              <w:left w:val="double" w:sz="4" w:space="0" w:color="auto"/>
              <w:bottom w:val="nil"/>
              <w:right w:val="nil"/>
              <w:tl2br w:val="nil"/>
              <w:tr2bl w:val="nil"/>
            </w:tcBorders>
          </w:tcPr>
          <w:p w14:paraId="4F728691" w14:textId="77777777" w:rsidR="00AC774C" w:rsidRDefault="00AC774C" w:rsidP="001D23EB">
            <w:pPr>
              <w:rPr>
                <w:rFonts w:ascii="HG丸ｺﾞｼｯｸM-PRO" w:eastAsia="HG丸ｺﾞｼｯｸM-PRO" w:hAnsi="HG丸ｺﾞｼｯｸM-PRO"/>
              </w:rPr>
            </w:pPr>
          </w:p>
        </w:tc>
      </w:tr>
    </w:tbl>
    <w:p w14:paraId="01508A51"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⑨窓・ガラスの断熱改修について</w:t>
      </w:r>
    </w:p>
    <w:p w14:paraId="09D702CC" w14:textId="77777777" w:rsidR="00AC774C" w:rsidRDefault="00AC774C" w:rsidP="00AC774C">
      <w:pPr>
        <w:jc w:val="left"/>
        <w:rPr>
          <w:rFonts w:ascii="ＭＳ Ｐゴシック" w:eastAsia="ＭＳ Ｐゴシック" w:hAnsi="ＭＳ Ｐゴシック"/>
          <w:b/>
          <w:sz w:val="22"/>
        </w:rPr>
      </w:pPr>
      <w:r>
        <w:rPr>
          <w:rFonts w:ascii="HG丸ｺﾞｼｯｸM-PRO" w:eastAsia="HG丸ｺﾞｼｯｸM-PRO" w:hAnsi="HG丸ｺﾞｼｯｸM-PRO" w:hint="eastAsia"/>
          <w:b/>
          <w:sz w:val="22"/>
        </w:rPr>
        <w:t>（１）基本的な考え方</w:t>
      </w:r>
    </w:p>
    <w:p w14:paraId="1892F686"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・換気小窓</w:t>
      </w:r>
      <w:r>
        <w:rPr>
          <w:rFonts w:ascii="HG丸ｺﾞｼｯｸM-PRO" w:eastAsia="HG丸ｺﾞｼｯｸM-PRO" w:hAnsi="HG丸ｺﾞｼｯｸM-PRO" w:hint="eastAsia"/>
          <w:sz w:val="22"/>
          <w:vertAlign w:val="superscript"/>
        </w:rPr>
        <w:t>※</w:t>
      </w:r>
      <w:r>
        <w:rPr>
          <w:rFonts w:ascii="HG丸ｺﾞｼｯｸM-PRO" w:eastAsia="HG丸ｺﾞｼｯｸM-PRO" w:hAnsi="HG丸ｺﾞｼｯｸM-PRO" w:hint="eastAsia"/>
          <w:sz w:val="22"/>
        </w:rPr>
        <w:t>、300×200㎜以下のガラスを用いた窓及び換気を目的としたジャロジー窓等（ガラスブロック・天窓含む）は、改修を要件としません。ただし、天窓について補助対象製品を用いた改修を行う場合は、補助対象としてもかまいません。</w:t>
      </w:r>
    </w:p>
    <w:p w14:paraId="59082A50" w14:textId="77777777" w:rsidR="00AC774C" w:rsidRDefault="00AC774C" w:rsidP="00AC774C">
      <w:pPr>
        <w:ind w:left="220" w:hangingChars="100" w:hanging="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・玄関外皮が改修対象となる場合は、玄関ドアと一体でない窓は改修対象とします。</w:t>
      </w:r>
    </w:p>
    <w:p w14:paraId="294C2707" w14:textId="77777777" w:rsidR="00AC774C" w:rsidRDefault="00AC774C" w:rsidP="00AC774C">
      <w:pPr>
        <w:ind w:leftChars="100" w:left="21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ただし、玄関ドアと一体不可分な開口部（袖ガラス、欄間ガラス等）は改修の対象外としてもかまいません。</w:t>
      </w:r>
    </w:p>
    <w:p w14:paraId="6981FF2C" w14:textId="77777777" w:rsidR="00AC774C" w:rsidRDefault="00AC774C" w:rsidP="00AC774C">
      <w:pPr>
        <w:ind w:left="220" w:hangingChars="100" w:hanging="220"/>
        <w:jc w:val="left"/>
        <w:rPr>
          <w:rFonts w:ascii="HG丸ｺﾞｼｯｸM-PRO" w:eastAsia="HG丸ｺﾞｼｯｸM-PRO" w:hAnsi="HG丸ｺﾞｼｯｸM-PRO"/>
          <w:sz w:val="22"/>
          <w:highlight w:val="magenta"/>
        </w:rPr>
      </w:pPr>
      <w:r>
        <w:rPr>
          <w:rFonts w:ascii="HG丸ｺﾞｼｯｸM-PRO" w:eastAsia="HG丸ｺﾞｼｯｸM-PRO" w:hAnsi="HG丸ｺﾞｼｯｸM-PRO" w:hint="eastAsia"/>
          <w:sz w:val="22"/>
        </w:rPr>
        <w:t>・窓及びガラスを改修対象部位とした場合も、テラスドア、勝手口ドアは改修を要件としません。ただし、ガラスの面積がドア面積の50％以上の補助対象製品（登録製品にテラスドア、勝手口ドアの名称があるものに限る）を用いてドア交換を行う場合は補助対象としてもかまいません。</w:t>
      </w:r>
    </w:p>
    <w:p w14:paraId="3B272DB3" w14:textId="77777777" w:rsidR="00AC774C" w:rsidRDefault="00AC774C" w:rsidP="00AC774C">
      <w:pPr>
        <w:ind w:left="440" w:hangingChars="200" w:hanging="44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r>
        <w:rPr>
          <w:rFonts w:ascii="HG丸ｺﾞｼｯｸM-PRO" w:eastAsia="HG丸ｺﾞｼｯｸM-PRO" w:hAnsi="HG丸ｺﾞｼｯｸM-PRO" w:hint="eastAsia"/>
          <w:sz w:val="22"/>
          <w:vertAlign w:val="superscript"/>
        </w:rPr>
        <w:t xml:space="preserve">※　</w:t>
      </w:r>
      <w:r>
        <w:rPr>
          <w:rFonts w:ascii="HG丸ｺﾞｼｯｸM-PRO" w:eastAsia="HG丸ｺﾞｼｯｸM-PRO" w:hAnsi="HG丸ｺﾞｼｯｸM-PRO" w:hint="eastAsia"/>
          <w:sz w:val="22"/>
        </w:rPr>
        <w:t>換気小窓：障子に組み込まれ、障子を閉めた状態で換気を行うことができる小窓のこと。</w:t>
      </w:r>
    </w:p>
    <w:p w14:paraId="69110963" w14:textId="77777777" w:rsidR="00AC774C" w:rsidRDefault="00AC774C" w:rsidP="00AC774C">
      <w:pPr>
        <w:jc w:val="left"/>
        <w:rPr>
          <w:rFonts w:ascii="HG丸ｺﾞｼｯｸM-PRO" w:eastAsia="HG丸ｺﾞｼｯｸM-PRO" w:hAnsi="HG丸ｺﾞｼｯｸM-PRO"/>
          <w:sz w:val="22"/>
        </w:rPr>
      </w:pPr>
      <w:r>
        <w:rPr>
          <w:rFonts w:hint="eastAsia"/>
          <w:noProof/>
        </w:rPr>
        <mc:AlternateContent>
          <mc:Choice Requires="wps">
            <w:drawing>
              <wp:anchor distT="0" distB="0" distL="71755" distR="71755" simplePos="0" relativeHeight="251707392" behindDoc="0" locked="0" layoutInCell="1" hidden="0" allowOverlap="1" wp14:anchorId="44964DA6" wp14:editId="552DB697">
                <wp:simplePos x="0" y="0"/>
                <wp:positionH relativeFrom="column">
                  <wp:posOffset>4207510</wp:posOffset>
                </wp:positionH>
                <wp:positionV relativeFrom="paragraph">
                  <wp:posOffset>72390</wp:posOffset>
                </wp:positionV>
                <wp:extent cx="1276985" cy="526415"/>
                <wp:effectExtent l="635" t="635" r="29845" b="121285"/>
                <wp:wrapNone/>
                <wp:docPr id="1114" name="オブジェクト 0"/>
                <wp:cNvGraphicFramePr/>
                <a:graphic xmlns:a="http://schemas.openxmlformats.org/drawingml/2006/main">
                  <a:graphicData uri="http://schemas.microsoft.com/office/word/2010/wordprocessingShape">
                    <wps:wsp>
                      <wps:cNvSpPr/>
                      <wps:spPr>
                        <a:xfrm>
                          <a:off x="0" y="0"/>
                          <a:ext cx="1276985" cy="526415"/>
                        </a:xfrm>
                        <a:prstGeom prst="wedgeRectCallout">
                          <a:avLst>
                            <a:gd name="adj1" fmla="val -47152"/>
                            <a:gd name="adj2" fmla="val 70922"/>
                          </a:avLst>
                        </a:prstGeom>
                        <a:solidFill>
                          <a:schemeClr val="bg1"/>
                        </a:solidFill>
                        <a:ln w="19050"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764C0E64" w14:textId="77777777" w:rsidR="00AC774C" w:rsidRDefault="00AC774C" w:rsidP="00AC774C">
                            <w:pPr>
                              <w:jc w:val="center"/>
                            </w:pPr>
                            <w:r>
                              <w:rPr>
                                <w:rFonts w:hint="eastAsia"/>
                              </w:rPr>
                              <w:t>ガラス</w:t>
                            </w:r>
                          </w:p>
                        </w:txbxContent>
                      </wps:txbx>
                      <wps:bodyPr vertOverflow="overflow" horzOverflow="overflow" wrap="square" anchor="ctr"/>
                    </wps:wsp>
                  </a:graphicData>
                </a:graphic>
              </wp:anchor>
            </w:drawing>
          </mc:Choice>
          <mc:Fallback>
            <w:pict>
              <v:shapetype w14:anchorId="44964DA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84" type="#_x0000_t61" style="position:absolute;margin-left:331.3pt;margin-top:5.7pt;width:100.55pt;height:41.45pt;z-index:251707392;visibility:visible;mso-wrap-style:square;mso-wrap-distance-left:5.65pt;mso-wrap-distance-top:0;mso-wrap-distance-right:5.6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" adj="615,26119" fillcolor="white [3212]" strokecolor="red" strokeweight="1.5pt">
                <v:stroke dashstyle="1 1"/>
                <v:textbox>
                  <w:txbxContent>
                    <w:p w14:paraId="764C0E64" w14:textId="77777777" w:rsidR="00AC774C" w:rsidRDefault="00AC774C" w:rsidP="00AC774C">
                      <w:pPr>
                        <w:jc w:val="center"/>
                      </w:pPr>
                      <w:r>
                        <w:rPr>
                          <w:rFonts w:hint="eastAsia"/>
                        </w:rPr>
                        <w:t>ガラス</w:t>
                      </w:r>
                    </w:p>
                  </w:txbxContent>
                </v:textbox>
              </v:shape>
            </w:pict>
          </mc:Fallback>
        </mc:AlternateContent>
      </w:r>
      <w:r>
        <w:rPr>
          <w:rFonts w:hint="eastAsia"/>
          <w:noProof/>
        </w:rPr>
        <mc:AlternateContent>
          <mc:Choice Requires="wps">
            <w:drawing>
              <wp:anchor distT="0" distB="0" distL="71755" distR="71755" simplePos="0" relativeHeight="251708416" behindDoc="0" locked="0" layoutInCell="1" hidden="0" allowOverlap="1" wp14:anchorId="55C29E2A" wp14:editId="263A8CE6">
                <wp:simplePos x="0" y="0"/>
                <wp:positionH relativeFrom="column">
                  <wp:posOffset>4276725</wp:posOffset>
                </wp:positionH>
                <wp:positionV relativeFrom="paragraph">
                  <wp:posOffset>139065</wp:posOffset>
                </wp:positionV>
                <wp:extent cx="1123315" cy="430530"/>
                <wp:effectExtent l="0" t="0" r="635" b="635"/>
                <wp:wrapNone/>
                <wp:docPr id="1115" name="オブジェクト 0"/>
                <wp:cNvGraphicFramePr/>
                <a:graphic xmlns:a="http://schemas.openxmlformats.org/drawingml/2006/main">
                  <a:graphicData uri="http://schemas.microsoft.com/office/word/2010/wordprocessingShape">
                    <wps:wsp>
                      <wps:cNvSpPr txBox="1"/>
                      <wps:spPr>
                        <a:xfrm>
                          <a:off x="0" y="0"/>
                          <a:ext cx="1123315" cy="430530"/>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11D86A29" w14:textId="77777777" w:rsidR="00AC774C" w:rsidRDefault="00AC774C" w:rsidP="00AC774C">
                            <w:pPr>
                              <w:spacing w:line="200" w:lineRule="exact"/>
                              <w:rPr>
                                <w:sz w:val="15"/>
                              </w:rPr>
                            </w:pPr>
                            <w:r>
                              <w:rPr>
                                <w:rFonts w:ascii="HG丸ｺﾞｼｯｸM-PRO" w:eastAsia="HG丸ｺﾞｼｯｸM-PRO" w:hAnsi="HG丸ｺﾞｼｯｸM-PRO" w:hint="eastAsia"/>
                                <w:b/>
                                <w:sz w:val="15"/>
                              </w:rPr>
                              <w:t>ガラス交換する場合は、姿図を作成し提出してください。</w:t>
                            </w:r>
                          </w:p>
                        </w:txbxContent>
                      </wps:txbx>
                      <wps:bodyPr vertOverflow="overflow" horzOverflow="overflow" wrap="square" lIns="74295" tIns="8890" rIns="74295" bIns="8890"/>
                    </wps:wsp>
                  </a:graphicData>
                </a:graphic>
              </wp:anchor>
            </w:drawing>
          </mc:Choice>
          <mc:Fallback>
            <w:pict>
              <v:shape w14:anchorId="55C29E2A" id="_x0000_s1085" type="#_x0000_t202" style="position:absolute;margin-left:336.75pt;margin-top:10.95pt;width:88.45pt;height:33.9pt;z-index:251708416;visibility:visible;mso-wrap-style:square;mso-wrap-distance-left:5.65pt;mso-wrap-distance-top:0;mso-wrap-distance-right:5.6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" filled="f" stroked="f" strokeweight=".5pt">
                <v:textbox inset="5.85pt,.7pt,5.85pt,.7pt">
                  <w:txbxContent>
                    <w:p w14:paraId="11D86A29" w14:textId="77777777" w:rsidR="00AC774C" w:rsidRDefault="00AC774C" w:rsidP="00AC774C">
                      <w:pPr>
                        <w:spacing w:line="200" w:lineRule="exact"/>
                        <w:rPr>
                          <w:sz w:val="15"/>
                        </w:rPr>
                      </w:pPr>
                      <w:r>
                        <w:rPr>
                          <w:rFonts w:ascii="HG丸ｺﾞｼｯｸM-PRO" w:eastAsia="HG丸ｺﾞｼｯｸM-PRO" w:hAnsi="HG丸ｺﾞｼｯｸM-PRO" w:hint="eastAsia"/>
                          <w:b/>
                          <w:sz w:val="15"/>
                        </w:rPr>
                        <w:t>ガラス交換する場合は、姿図を作成し提出してください。</w:t>
                      </w:r>
                    </w:p>
                  </w:txbxContent>
                </v:textbox>
              </v:shape>
            </w:pict>
          </mc:Fallback>
        </mc:AlternateContent>
      </w:r>
      <w:r>
        <w:rPr>
          <w:rFonts w:ascii="HG丸ｺﾞｼｯｸM-PRO" w:eastAsia="HG丸ｺﾞｼｯｸM-PRO" w:hAnsi="HG丸ｺﾞｼｯｸM-PRO" w:hint="eastAsia"/>
          <w:b/>
          <w:sz w:val="22"/>
        </w:rPr>
        <w:t>（２）図面表記の例</w:t>
      </w:r>
    </w:p>
    <w:p w14:paraId="4DA2013E" w14:textId="77777777" w:rsidR="00AC774C" w:rsidRDefault="00AC774C" w:rsidP="00AC774C">
      <w:pPr>
        <w:jc w:val="left"/>
        <w:rPr>
          <w:rFonts w:ascii="HG丸ｺﾞｼｯｸM-PRO" w:eastAsia="HG丸ｺﾞｼｯｸM-PRO" w:hAnsi="HG丸ｺﾞｼｯｸM-PRO"/>
          <w:sz w:val="22"/>
        </w:rPr>
      </w:pPr>
      <w:r>
        <w:rPr>
          <w:rFonts w:hint="eastAsia"/>
          <w:noProof/>
        </w:rPr>
        <mc:AlternateContent>
          <mc:Choice Requires="wps">
            <w:drawing>
              <wp:anchor distT="0" distB="0" distL="203200" distR="203200" simplePos="0" relativeHeight="251693056" behindDoc="0" locked="0" layoutInCell="1" hidden="0" allowOverlap="1" wp14:anchorId="2F3C0CA7" wp14:editId="2DBE25E1">
                <wp:simplePos x="0" y="0"/>
                <wp:positionH relativeFrom="column">
                  <wp:posOffset>2018665</wp:posOffset>
                </wp:positionH>
                <wp:positionV relativeFrom="paragraph">
                  <wp:posOffset>3235960</wp:posOffset>
                </wp:positionV>
                <wp:extent cx="1595120" cy="247015"/>
                <wp:effectExtent l="0" t="0" r="635" b="635"/>
                <wp:wrapNone/>
                <wp:docPr id="1116"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1F5E3B96"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 xml:space="preserve">図９　</w:t>
                            </w:r>
                            <w:r>
                              <w:rPr>
                                <w:rFonts w:ascii="BIZ UDPゴシック" w:eastAsia="BIZ UDPゴシック" w:hAnsi="BIZ UDPゴシック" w:hint="eastAsia"/>
                                <w:sz w:val="22"/>
                              </w:rPr>
                              <w:t>窓改修寸法</w:t>
                            </w:r>
                          </w:p>
                        </w:txbxContent>
                      </wps:txbx>
                      <wps:bodyPr vertOverflow="overflow" horzOverflow="overflow" wrap="square" lIns="74295" tIns="8890" rIns="74295" bIns="8890"/>
                    </wps:wsp>
                  </a:graphicData>
                </a:graphic>
              </wp:anchor>
            </w:drawing>
          </mc:Choice>
          <mc:Fallback>
            <w:pict>
              <v:shape w14:anchorId="2F3C0CA7" id="_x0000_s1086" type="#_x0000_t202" style="position:absolute;margin-left:158.95pt;margin-top:254.8pt;width:125.6pt;height:19.45pt;z-index:251693056;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" filled="f" stroked="f" strokeweight=".5pt">
                <v:textbox inset="5.85pt,.7pt,5.85pt,.7pt">
                  <w:txbxContent>
                    <w:p w14:paraId="1F5E3B96" w14:textId="77777777" w:rsidR="00AC774C" w:rsidRDefault="00AC774C" w:rsidP="00AC774C">
                      <w:pPr>
                        <w:rPr>
                          <w:rFonts w:ascii="BIZ UDPゴシック" w:eastAsia="BIZ UDPゴシック" w:hAnsi="BIZ UDPゴシック"/>
                          <w:sz w:val="22"/>
                        </w:rPr>
                      </w:pPr>
                      <w:r>
                        <w:rPr>
                          <w:rFonts w:ascii="BIZ UDPゴシック" w:eastAsia="BIZ UDPゴシック" w:hAnsi="BIZ UDPゴシック" w:hint="eastAsia"/>
                          <w:sz w:val="22"/>
                        </w:rPr>
                        <w:t xml:space="preserve">図９　</w:t>
                      </w:r>
                      <w:r>
                        <w:rPr>
                          <w:rFonts w:ascii="BIZ UDPゴシック" w:eastAsia="BIZ UDPゴシック" w:hAnsi="BIZ UDPゴシック" w:hint="eastAsia"/>
                          <w:sz w:val="22"/>
                        </w:rPr>
                        <w:t>窓改修寸法</w:t>
                      </w:r>
                    </w:p>
                  </w:txbxContent>
                </v:textbox>
              </v:shape>
            </w:pict>
          </mc:Fallback>
        </mc:AlternateContent>
      </w:r>
      <w:r>
        <w:rPr>
          <w:rFonts w:hint="eastAsia"/>
          <w:noProof/>
        </w:rPr>
        <w:drawing>
          <wp:inline distT="0" distB="0" distL="203200" distR="203200" wp14:anchorId="72BFFFF4" wp14:editId="4ACB1DF7">
            <wp:extent cx="5697220" cy="3323590"/>
            <wp:effectExtent l="0" t="0" r="0" b="0"/>
            <wp:docPr id="1117" name="オブジェクト 0"/>
            <wp:cNvGraphicFramePr/>
            <a:graphic xmlns:a="http://schemas.openxmlformats.org/drawingml/2006/main">
              <a:graphicData uri="http://schemas.openxmlformats.org/drawingml/2006/picture">
                <pic:pic xmlns:pic="http://schemas.openxmlformats.org/drawingml/2006/picture">
                  <pic:nvPicPr>
                    <pic:cNvPr id="1117" name="オブジェクト 0"/>
                    <pic:cNvPicPr>
                      <a:picLocks noChangeAspect="1"/>
                    </pic:cNvPicPr>
                  </pic:nvPicPr>
                  <pic:blipFill>
                    <a:blip r:embed="rId23"/>
                    <a:stretch>
                      <a:fillRect/>
                    </a:stretch>
                  </pic:blipFill>
                  <pic:spPr>
                    <a:xfrm>
                      <a:off x="0" y="0"/>
                      <a:ext cx="5697220" cy="3323590"/>
                    </a:xfrm>
                    <a:prstGeom prst="rect">
                      <a:avLst/>
                    </a:prstGeom>
                  </pic:spPr>
                </pic:pic>
              </a:graphicData>
            </a:graphic>
          </wp:inline>
        </w:drawing>
      </w:r>
    </w:p>
    <w:p w14:paraId="5B167F0A"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窓サイズ</w:t>
      </w:r>
    </w:p>
    <w:tbl>
      <w:tblPr>
        <w:tblStyle w:val="1"/>
        <w:tblW w:w="9071" w:type="dxa"/>
        <w:tblInd w:w="-5" w:type="dxa"/>
        <w:tblLayout w:type="fixed"/>
        <w:tblLook w:val="04A0" w:firstRow="1" w:lastRow="0" w:firstColumn="1" w:lastColumn="0" w:noHBand="0" w:noVBand="1"/>
      </w:tblPr>
      <w:tblGrid>
        <w:gridCol w:w="672"/>
        <w:gridCol w:w="1119"/>
        <w:gridCol w:w="1125"/>
        <w:gridCol w:w="423"/>
        <w:gridCol w:w="1079"/>
        <w:gridCol w:w="734"/>
        <w:gridCol w:w="1119"/>
        <w:gridCol w:w="1028"/>
        <w:gridCol w:w="542"/>
        <w:gridCol w:w="1230"/>
      </w:tblGrid>
      <w:tr w:rsidR="00AC774C" w14:paraId="449ADCB2" w14:textId="77777777" w:rsidTr="001D23EB">
        <w:trPr>
          <w:trHeight w:val="352"/>
        </w:trPr>
        <w:tc>
          <w:tcPr>
            <w:tcW w:w="630" w:type="dxa"/>
          </w:tcPr>
          <w:p w14:paraId="0914827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1050" w:type="dxa"/>
          </w:tcPr>
          <w:p w14:paraId="72DDF54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2461" w:type="dxa"/>
            <w:gridSpan w:val="3"/>
            <w:tcBorders>
              <w:bottom w:val="single" w:sz="4" w:space="0" w:color="auto"/>
            </w:tcBorders>
          </w:tcPr>
          <w:p w14:paraId="4817B42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寸法（mm）</w:t>
            </w:r>
          </w:p>
        </w:tc>
        <w:tc>
          <w:tcPr>
            <w:tcW w:w="688" w:type="dxa"/>
            <w:tcBorders>
              <w:bottom w:val="single" w:sz="4" w:space="0" w:color="auto"/>
            </w:tcBorders>
          </w:tcPr>
          <w:p w14:paraId="5066424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階数</w:t>
            </w:r>
          </w:p>
        </w:tc>
        <w:tc>
          <w:tcPr>
            <w:tcW w:w="1050" w:type="dxa"/>
            <w:tcBorders>
              <w:bottom w:val="single" w:sz="4" w:space="0" w:color="auto"/>
            </w:tcBorders>
          </w:tcPr>
          <w:p w14:paraId="7E08C9D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番号</w:t>
            </w:r>
          </w:p>
        </w:tc>
        <w:tc>
          <w:tcPr>
            <w:tcW w:w="2624" w:type="dxa"/>
            <w:gridSpan w:val="3"/>
            <w:tcBorders>
              <w:bottom w:val="single" w:sz="4" w:space="0" w:color="auto"/>
            </w:tcBorders>
          </w:tcPr>
          <w:p w14:paraId="32355F6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寸法（mm）</w:t>
            </w:r>
          </w:p>
        </w:tc>
      </w:tr>
      <w:tr w:rsidR="00AC774C" w14:paraId="34866C91" w14:textId="77777777" w:rsidTr="001D23EB">
        <w:trPr>
          <w:trHeight w:val="360"/>
        </w:trPr>
        <w:tc>
          <w:tcPr>
            <w:tcW w:w="630" w:type="dxa"/>
            <w:vMerge w:val="restart"/>
            <w:vAlign w:val="center"/>
          </w:tcPr>
          <w:p w14:paraId="04117B6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１階</w:t>
            </w:r>
          </w:p>
        </w:tc>
        <w:tc>
          <w:tcPr>
            <w:tcW w:w="1050" w:type="dxa"/>
            <w:tcBorders>
              <w:right w:val="single" w:sz="4" w:space="0" w:color="auto"/>
            </w:tcBorders>
          </w:tcPr>
          <w:p w14:paraId="2DB8A12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AW-1</w:t>
            </w:r>
          </w:p>
        </w:tc>
        <w:tc>
          <w:tcPr>
            <w:tcW w:w="1055" w:type="dxa"/>
            <w:tcBorders>
              <w:top w:val="single" w:sz="4" w:space="0" w:color="auto"/>
              <w:left w:val="single" w:sz="4" w:space="0" w:color="auto"/>
              <w:bottom w:val="single" w:sz="4" w:space="0" w:color="auto"/>
              <w:right w:val="nil"/>
              <w:tl2br w:val="nil"/>
              <w:tr2bl w:val="nil"/>
            </w:tcBorders>
          </w:tcPr>
          <w:p w14:paraId="1F0AEA2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397" w:type="dxa"/>
            <w:tcBorders>
              <w:top w:val="single" w:sz="4" w:space="0" w:color="auto"/>
              <w:left w:val="nil"/>
              <w:bottom w:val="single" w:sz="4" w:space="0" w:color="auto"/>
              <w:right w:val="nil"/>
              <w:tl2br w:val="nil"/>
              <w:tr2bl w:val="nil"/>
            </w:tcBorders>
          </w:tcPr>
          <w:p w14:paraId="00C5884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012" w:type="dxa"/>
            <w:tcBorders>
              <w:top w:val="single" w:sz="4" w:space="0" w:color="auto"/>
              <w:left w:val="nil"/>
              <w:bottom w:val="single" w:sz="4" w:space="0" w:color="auto"/>
              <w:right w:val="single" w:sz="4" w:space="0" w:color="auto"/>
              <w:tl2br w:val="nil"/>
              <w:tr2bl w:val="nil"/>
            </w:tcBorders>
          </w:tcPr>
          <w:p w14:paraId="3508CDE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2,100</w:t>
            </w:r>
          </w:p>
        </w:tc>
        <w:tc>
          <w:tcPr>
            <w:tcW w:w="688" w:type="dxa"/>
            <w:vMerge w:val="restart"/>
            <w:tcBorders>
              <w:top w:val="single" w:sz="4" w:space="0" w:color="auto"/>
              <w:left w:val="nil"/>
              <w:bottom w:val="single" w:sz="4" w:space="0" w:color="auto"/>
              <w:right w:val="single" w:sz="4" w:space="0" w:color="auto"/>
              <w:tl2br w:val="nil"/>
              <w:tr2bl w:val="nil"/>
            </w:tcBorders>
            <w:vAlign w:val="center"/>
          </w:tcPr>
          <w:p w14:paraId="2DD0CC4D" w14:textId="77777777" w:rsidR="00AC774C" w:rsidRDefault="00AC774C" w:rsidP="001D23EB">
            <w:pPr>
              <w:jc w:val="center"/>
            </w:pPr>
            <w:r>
              <w:rPr>
                <w:rFonts w:ascii="HG丸ｺﾞｼｯｸM-PRO" w:eastAsia="HG丸ｺﾞｼｯｸM-PRO" w:hAnsi="HG丸ｺﾞｼｯｸM-PRO" w:hint="eastAsia"/>
              </w:rPr>
              <w:t>２階</w:t>
            </w:r>
          </w:p>
        </w:tc>
        <w:tc>
          <w:tcPr>
            <w:tcW w:w="1050" w:type="dxa"/>
            <w:tcBorders>
              <w:top w:val="single" w:sz="4" w:space="0" w:color="auto"/>
              <w:left w:val="nil"/>
              <w:bottom w:val="single" w:sz="4" w:space="0" w:color="auto"/>
              <w:right w:val="single" w:sz="4" w:space="0" w:color="auto"/>
              <w:tl2br w:val="nil"/>
              <w:tr2bl w:val="nil"/>
            </w:tcBorders>
          </w:tcPr>
          <w:p w14:paraId="3E3A64BA" w14:textId="77777777" w:rsidR="00AC774C" w:rsidRDefault="00AC774C" w:rsidP="001D23EB">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AW-５</w:t>
            </w:r>
          </w:p>
        </w:tc>
        <w:tc>
          <w:tcPr>
            <w:tcW w:w="964" w:type="dxa"/>
            <w:tcBorders>
              <w:top w:val="single" w:sz="4" w:space="0" w:color="auto"/>
              <w:left w:val="nil"/>
              <w:bottom w:val="single" w:sz="4" w:space="0" w:color="auto"/>
              <w:right w:val="single" w:sz="4" w:space="0" w:color="auto"/>
              <w:tl2br w:val="nil"/>
              <w:tr2bl w:val="nil"/>
            </w:tcBorders>
          </w:tcPr>
          <w:p w14:paraId="6136FEFC" w14:textId="77777777" w:rsidR="00AC774C" w:rsidRDefault="00AC774C" w:rsidP="001D23EB">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600</w:t>
            </w:r>
          </w:p>
        </w:tc>
        <w:tc>
          <w:tcPr>
            <w:tcW w:w="508" w:type="dxa"/>
            <w:tcBorders>
              <w:top w:val="single" w:sz="4" w:space="0" w:color="auto"/>
              <w:left w:val="nil"/>
              <w:bottom w:val="single" w:sz="4" w:space="0" w:color="auto"/>
              <w:right w:val="single" w:sz="4" w:space="0" w:color="auto"/>
              <w:tl2br w:val="nil"/>
              <w:tr2bl w:val="nil"/>
            </w:tcBorders>
          </w:tcPr>
          <w:p w14:paraId="15E0EFC1" w14:textId="77777777" w:rsidR="00AC774C" w:rsidRDefault="00AC774C" w:rsidP="001D23EB">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w:t>
            </w:r>
          </w:p>
        </w:tc>
        <w:tc>
          <w:tcPr>
            <w:tcW w:w="1154" w:type="dxa"/>
            <w:tcBorders>
              <w:top w:val="single" w:sz="4" w:space="0" w:color="auto"/>
              <w:left w:val="nil"/>
              <w:bottom w:val="single" w:sz="4" w:space="0" w:color="auto"/>
              <w:right w:val="single" w:sz="4" w:space="0" w:color="auto"/>
              <w:tl2br w:val="nil"/>
              <w:tr2bl w:val="nil"/>
            </w:tcBorders>
          </w:tcPr>
          <w:p w14:paraId="715A694C" w14:textId="77777777" w:rsidR="00AC774C" w:rsidRDefault="00AC774C" w:rsidP="001D23EB">
            <w:pPr>
              <w:jc w:val="center"/>
              <w:rPr>
                <w:rFonts w:ascii="HG丸ｺﾞｼｯｸM-PRO" w:eastAsia="HG丸ｺﾞｼｯｸM-PRO" w:hAnsi="HG丸ｺﾞｼｯｸM-PRO"/>
                <w:color w:val="000000" w:themeColor="text1"/>
              </w:rPr>
            </w:pPr>
            <w:r>
              <w:rPr>
                <w:rFonts w:ascii="HG丸ｺﾞｼｯｸM-PRO" w:eastAsia="HG丸ｺﾞｼｯｸM-PRO" w:hAnsi="HG丸ｺﾞｼｯｸM-PRO" w:hint="eastAsia"/>
                <w:color w:val="000000" w:themeColor="text1"/>
              </w:rPr>
              <w:t>900</w:t>
            </w:r>
          </w:p>
        </w:tc>
      </w:tr>
      <w:tr w:rsidR="00AC774C" w14:paraId="37459AB0" w14:textId="77777777" w:rsidTr="001D23EB">
        <w:trPr>
          <w:trHeight w:val="352"/>
        </w:trPr>
        <w:tc>
          <w:tcPr>
            <w:tcW w:w="630" w:type="dxa"/>
            <w:vMerge/>
            <w:vAlign w:val="center"/>
          </w:tcPr>
          <w:p w14:paraId="23FFB624" w14:textId="77777777" w:rsidR="00AC774C" w:rsidRDefault="00AC774C" w:rsidP="001D23EB"/>
        </w:tc>
        <w:tc>
          <w:tcPr>
            <w:tcW w:w="1050" w:type="dxa"/>
            <w:tcBorders>
              <w:right w:val="single" w:sz="4" w:space="0" w:color="auto"/>
            </w:tcBorders>
          </w:tcPr>
          <w:p w14:paraId="23FB572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AW-２</w:t>
            </w:r>
          </w:p>
        </w:tc>
        <w:tc>
          <w:tcPr>
            <w:tcW w:w="1055" w:type="dxa"/>
            <w:tcBorders>
              <w:top w:val="single" w:sz="4" w:space="0" w:color="auto"/>
              <w:left w:val="single" w:sz="4" w:space="0" w:color="auto"/>
              <w:bottom w:val="single" w:sz="4" w:space="0" w:color="auto"/>
              <w:right w:val="nil"/>
              <w:tl2br w:val="nil"/>
              <w:tr2bl w:val="nil"/>
            </w:tcBorders>
          </w:tcPr>
          <w:p w14:paraId="7C4B1EF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397" w:type="dxa"/>
            <w:tcBorders>
              <w:top w:val="single" w:sz="4" w:space="0" w:color="auto"/>
              <w:left w:val="nil"/>
              <w:bottom w:val="single" w:sz="4" w:space="0" w:color="auto"/>
              <w:right w:val="nil"/>
              <w:tl2br w:val="nil"/>
              <w:tr2bl w:val="nil"/>
            </w:tcBorders>
          </w:tcPr>
          <w:p w14:paraId="68F126C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012" w:type="dxa"/>
            <w:tcBorders>
              <w:top w:val="single" w:sz="4" w:space="0" w:color="auto"/>
              <w:left w:val="nil"/>
              <w:bottom w:val="single" w:sz="4" w:space="0" w:color="auto"/>
              <w:right w:val="single" w:sz="4" w:space="0" w:color="auto"/>
              <w:tl2br w:val="nil"/>
              <w:tr2bl w:val="nil"/>
            </w:tcBorders>
          </w:tcPr>
          <w:p w14:paraId="066A849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2,100</w:t>
            </w:r>
          </w:p>
        </w:tc>
        <w:tc>
          <w:tcPr>
            <w:tcW w:w="688" w:type="dxa"/>
            <w:vMerge/>
            <w:tcBorders>
              <w:top w:val="single" w:sz="4" w:space="0" w:color="auto"/>
              <w:left w:val="nil"/>
              <w:bottom w:val="single" w:sz="4" w:space="0" w:color="auto"/>
              <w:right w:val="single" w:sz="4" w:space="0" w:color="auto"/>
              <w:tl2br w:val="nil"/>
              <w:tr2bl w:val="nil"/>
            </w:tcBorders>
            <w:vAlign w:val="center"/>
          </w:tcPr>
          <w:p w14:paraId="3F6CF024" w14:textId="77777777" w:rsidR="00AC774C" w:rsidRDefault="00AC774C" w:rsidP="001D23EB"/>
        </w:tc>
        <w:tc>
          <w:tcPr>
            <w:tcW w:w="1050" w:type="dxa"/>
            <w:tcBorders>
              <w:top w:val="single" w:sz="4" w:space="0" w:color="auto"/>
              <w:left w:val="nil"/>
              <w:bottom w:val="single" w:sz="4" w:space="0" w:color="auto"/>
              <w:right w:val="single" w:sz="4" w:space="0" w:color="auto"/>
              <w:tl2br w:val="nil"/>
              <w:tr2bl w:val="nil"/>
            </w:tcBorders>
          </w:tcPr>
          <w:p w14:paraId="51456EC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AW-６</w:t>
            </w:r>
          </w:p>
        </w:tc>
        <w:tc>
          <w:tcPr>
            <w:tcW w:w="964" w:type="dxa"/>
            <w:tcBorders>
              <w:top w:val="single" w:sz="4" w:space="0" w:color="auto"/>
              <w:left w:val="nil"/>
              <w:bottom w:val="single" w:sz="4" w:space="0" w:color="auto"/>
              <w:right w:val="single" w:sz="4" w:space="0" w:color="auto"/>
              <w:tl2br w:val="nil"/>
              <w:tr2bl w:val="nil"/>
            </w:tcBorders>
          </w:tcPr>
          <w:p w14:paraId="6FB73F4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900</w:t>
            </w:r>
          </w:p>
        </w:tc>
        <w:tc>
          <w:tcPr>
            <w:tcW w:w="508" w:type="dxa"/>
            <w:tcBorders>
              <w:top w:val="single" w:sz="4" w:space="0" w:color="auto"/>
              <w:left w:val="nil"/>
              <w:bottom w:val="single" w:sz="4" w:space="0" w:color="auto"/>
              <w:right w:val="single" w:sz="4" w:space="0" w:color="auto"/>
              <w:tl2br w:val="nil"/>
              <w:tr2bl w:val="nil"/>
            </w:tcBorders>
          </w:tcPr>
          <w:p w14:paraId="64044E9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154" w:type="dxa"/>
            <w:tcBorders>
              <w:top w:val="single" w:sz="4" w:space="0" w:color="auto"/>
              <w:left w:val="nil"/>
              <w:bottom w:val="single" w:sz="4" w:space="0" w:color="auto"/>
              <w:right w:val="single" w:sz="4" w:space="0" w:color="auto"/>
              <w:tl2br w:val="nil"/>
              <w:tr2bl w:val="nil"/>
            </w:tcBorders>
          </w:tcPr>
          <w:p w14:paraId="14485DD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1,100</w:t>
            </w:r>
          </w:p>
        </w:tc>
      </w:tr>
      <w:tr w:rsidR="00AC774C" w14:paraId="0437564C" w14:textId="77777777" w:rsidTr="001D23EB">
        <w:trPr>
          <w:trHeight w:val="352"/>
        </w:trPr>
        <w:tc>
          <w:tcPr>
            <w:tcW w:w="630" w:type="dxa"/>
            <w:vMerge/>
            <w:vAlign w:val="center"/>
          </w:tcPr>
          <w:p w14:paraId="044C1CA5" w14:textId="77777777" w:rsidR="00AC774C" w:rsidRDefault="00AC774C" w:rsidP="001D23EB"/>
        </w:tc>
        <w:tc>
          <w:tcPr>
            <w:tcW w:w="1050" w:type="dxa"/>
            <w:tcBorders>
              <w:right w:val="single" w:sz="4" w:space="0" w:color="auto"/>
            </w:tcBorders>
          </w:tcPr>
          <w:p w14:paraId="76F39D1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AW-３</w:t>
            </w:r>
          </w:p>
        </w:tc>
        <w:tc>
          <w:tcPr>
            <w:tcW w:w="1055" w:type="dxa"/>
            <w:tcBorders>
              <w:top w:val="single" w:sz="4" w:space="0" w:color="auto"/>
              <w:left w:val="single" w:sz="4" w:space="0" w:color="auto"/>
              <w:bottom w:val="single" w:sz="4" w:space="0" w:color="auto"/>
              <w:right w:val="nil"/>
              <w:tl2br w:val="nil"/>
              <w:tr2bl w:val="nil"/>
            </w:tcBorders>
          </w:tcPr>
          <w:p w14:paraId="7ADE493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397" w:type="dxa"/>
            <w:tcBorders>
              <w:top w:val="single" w:sz="4" w:space="0" w:color="auto"/>
              <w:left w:val="nil"/>
              <w:bottom w:val="single" w:sz="4" w:space="0" w:color="auto"/>
              <w:right w:val="nil"/>
              <w:tl2br w:val="nil"/>
              <w:tr2bl w:val="nil"/>
            </w:tcBorders>
          </w:tcPr>
          <w:p w14:paraId="3CAB459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012" w:type="dxa"/>
            <w:tcBorders>
              <w:top w:val="single" w:sz="4" w:space="0" w:color="auto"/>
              <w:left w:val="nil"/>
              <w:bottom w:val="single" w:sz="4" w:space="0" w:color="auto"/>
              <w:right w:val="single" w:sz="4" w:space="0" w:color="auto"/>
              <w:tl2br w:val="nil"/>
              <w:tr2bl w:val="nil"/>
            </w:tcBorders>
          </w:tcPr>
          <w:p w14:paraId="119A0C9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1,300</w:t>
            </w:r>
          </w:p>
        </w:tc>
        <w:tc>
          <w:tcPr>
            <w:tcW w:w="688" w:type="dxa"/>
            <w:vMerge/>
            <w:tcBorders>
              <w:top w:val="single" w:sz="4" w:space="0" w:color="auto"/>
              <w:left w:val="nil"/>
              <w:bottom w:val="single" w:sz="4" w:space="0" w:color="auto"/>
              <w:right w:val="single" w:sz="4" w:space="0" w:color="auto"/>
              <w:tl2br w:val="nil"/>
              <w:tr2bl w:val="nil"/>
            </w:tcBorders>
            <w:vAlign w:val="center"/>
          </w:tcPr>
          <w:p w14:paraId="5DE11EE5" w14:textId="77777777" w:rsidR="00AC774C" w:rsidRDefault="00AC774C" w:rsidP="001D23EB"/>
        </w:tc>
        <w:tc>
          <w:tcPr>
            <w:tcW w:w="1050" w:type="dxa"/>
            <w:tcBorders>
              <w:top w:val="single" w:sz="4" w:space="0" w:color="auto"/>
              <w:left w:val="nil"/>
              <w:bottom w:val="single" w:sz="4" w:space="0" w:color="auto"/>
              <w:right w:val="single" w:sz="4" w:space="0" w:color="auto"/>
              <w:tl2br w:val="nil"/>
              <w:tr2bl w:val="nil"/>
            </w:tcBorders>
          </w:tcPr>
          <w:p w14:paraId="206B1993"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AW-７</w:t>
            </w:r>
          </w:p>
        </w:tc>
        <w:tc>
          <w:tcPr>
            <w:tcW w:w="964" w:type="dxa"/>
            <w:tcBorders>
              <w:top w:val="single" w:sz="4" w:space="0" w:color="auto"/>
              <w:left w:val="nil"/>
              <w:bottom w:val="single" w:sz="4" w:space="0" w:color="auto"/>
              <w:right w:val="single" w:sz="4" w:space="0" w:color="auto"/>
              <w:tl2br w:val="nil"/>
              <w:tr2bl w:val="nil"/>
            </w:tcBorders>
          </w:tcPr>
          <w:p w14:paraId="47C0E2D6"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508" w:type="dxa"/>
            <w:tcBorders>
              <w:top w:val="single" w:sz="4" w:space="0" w:color="auto"/>
              <w:left w:val="nil"/>
              <w:bottom w:val="single" w:sz="4" w:space="0" w:color="auto"/>
              <w:right w:val="single" w:sz="4" w:space="0" w:color="auto"/>
              <w:tl2br w:val="nil"/>
              <w:tr2bl w:val="nil"/>
            </w:tcBorders>
          </w:tcPr>
          <w:p w14:paraId="4DCAFBB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154" w:type="dxa"/>
            <w:tcBorders>
              <w:top w:val="single" w:sz="4" w:space="0" w:color="auto"/>
              <w:left w:val="nil"/>
              <w:bottom w:val="single" w:sz="4" w:space="0" w:color="auto"/>
              <w:right w:val="single" w:sz="4" w:space="0" w:color="auto"/>
              <w:tl2br w:val="nil"/>
              <w:tr2bl w:val="nil"/>
            </w:tcBorders>
          </w:tcPr>
          <w:p w14:paraId="7F2687DE"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1,050</w:t>
            </w:r>
          </w:p>
        </w:tc>
      </w:tr>
      <w:tr w:rsidR="00AC774C" w14:paraId="7C9F1625" w14:textId="77777777" w:rsidTr="001D23EB">
        <w:trPr>
          <w:trHeight w:val="352"/>
        </w:trPr>
        <w:tc>
          <w:tcPr>
            <w:tcW w:w="630" w:type="dxa"/>
            <w:vMerge/>
            <w:vAlign w:val="center"/>
          </w:tcPr>
          <w:p w14:paraId="59F664D2" w14:textId="77777777" w:rsidR="00AC774C" w:rsidRDefault="00AC774C" w:rsidP="001D23EB"/>
        </w:tc>
        <w:tc>
          <w:tcPr>
            <w:tcW w:w="1050" w:type="dxa"/>
            <w:tcBorders>
              <w:right w:val="single" w:sz="4" w:space="0" w:color="auto"/>
            </w:tcBorders>
          </w:tcPr>
          <w:p w14:paraId="5C86A381" w14:textId="77777777" w:rsidR="00AC774C" w:rsidRDefault="00AC774C" w:rsidP="001D23EB">
            <w:pPr>
              <w:jc w:val="center"/>
              <w:rPr>
                <w:rFonts w:ascii="HG丸ｺﾞｼｯｸM-PRO" w:eastAsia="HG丸ｺﾞｼｯｸM-PRO" w:hAnsi="HG丸ｺﾞｼｯｸM-PRO"/>
              </w:rPr>
            </w:pPr>
            <w:r>
              <w:rPr>
                <w:rFonts w:hint="eastAsia"/>
                <w:noProof/>
              </w:rPr>
              <mc:AlternateContent>
                <mc:Choice Requires="wps">
                  <w:drawing>
                    <wp:anchor distT="0" distB="0" distL="71755" distR="71755" simplePos="0" relativeHeight="251702272" behindDoc="0" locked="0" layoutInCell="1" hidden="0" allowOverlap="1" wp14:anchorId="6D495CFA" wp14:editId="3280D144">
                      <wp:simplePos x="0" y="0"/>
                      <wp:positionH relativeFrom="column">
                        <wp:posOffset>-495300</wp:posOffset>
                      </wp:positionH>
                      <wp:positionV relativeFrom="paragraph">
                        <wp:posOffset>422275</wp:posOffset>
                      </wp:positionV>
                      <wp:extent cx="1503045" cy="518160"/>
                      <wp:effectExtent l="635" t="152400" r="29845" b="10795"/>
                      <wp:wrapNone/>
                      <wp:docPr id="1118" name="オブジェクト 0"/>
                      <wp:cNvGraphicFramePr/>
                      <a:graphic xmlns:a="http://schemas.openxmlformats.org/drawingml/2006/main">
                        <a:graphicData uri="http://schemas.microsoft.com/office/word/2010/wordprocessingShape">
                          <wps:wsp>
                            <wps:cNvSpPr/>
                            <wps:spPr>
                              <a:xfrm>
                                <a:off x="0" y="0"/>
                                <a:ext cx="1503045" cy="518160"/>
                              </a:xfrm>
                              <a:prstGeom prst="wedgeRectCallout">
                                <a:avLst>
                                  <a:gd name="adj1" fmla="val 106"/>
                                  <a:gd name="adj2" fmla="val -79183"/>
                                </a:avLst>
                              </a:prstGeom>
                              <a:solidFill>
                                <a:schemeClr val="bg1"/>
                              </a:solidFill>
                              <a:ln w="19050"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6A93E0D6" w14:textId="77777777" w:rsidR="00AC774C" w:rsidRDefault="00AC774C" w:rsidP="00AC774C">
                                  <w:pPr>
                                    <w:jc w:val="center"/>
                                  </w:pPr>
                                  <w:r>
                                    <w:rPr>
                                      <w:rFonts w:hint="eastAsia"/>
                                    </w:rPr>
                                    <w:t>ガラス</w:t>
                                  </w:r>
                                </w:p>
                              </w:txbxContent>
                            </wps:txbx>
                            <wps:bodyPr vertOverflow="overflow" horzOverflow="overflow" wrap="square" anchor="ctr"/>
                          </wps:wsp>
                        </a:graphicData>
                      </a:graphic>
                    </wp:anchor>
                  </w:drawing>
                </mc:Choice>
                <mc:Fallback>
                  <w:pict>
                    <v:shape w14:anchorId="6D495CFA" id="_x0000_s1087" type="#_x0000_t61" style="position:absolute;left:0;text-align:left;margin-left:-39pt;margin-top:33.25pt;width:118.35pt;height:40.8pt;z-index:251702272;visibility:visible;mso-wrap-style:square;mso-wrap-distance-left:5.65pt;mso-wrap-distance-top:0;mso-wrap-distance-right:5.6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" adj="10823,-6304" fillcolor="white [3212]" strokecolor="red" strokeweight="1.5pt">
                      <v:stroke dashstyle="1 1"/>
                      <v:textbox>
                        <w:txbxContent>
                          <w:p w14:paraId="6A93E0D6" w14:textId="77777777" w:rsidR="00AC774C" w:rsidRDefault="00AC774C" w:rsidP="00AC774C">
                            <w:pPr>
                              <w:jc w:val="center"/>
                            </w:pPr>
                            <w:r>
                              <w:rPr>
                                <w:rFonts w:hint="eastAsia"/>
                              </w:rPr>
                              <w:t>ガラス</w:t>
                            </w:r>
                          </w:p>
                        </w:txbxContent>
                      </v:textbox>
                    </v:shape>
                  </w:pict>
                </mc:Fallback>
              </mc:AlternateContent>
            </w:r>
            <w:r>
              <w:rPr>
                <w:rFonts w:hint="eastAsia"/>
                <w:noProof/>
              </w:rPr>
              <mc:AlternateContent>
                <mc:Choice Requires="wps">
                  <w:drawing>
                    <wp:anchor distT="0" distB="0" distL="71755" distR="71755" simplePos="0" relativeHeight="251703296" behindDoc="0" locked="0" layoutInCell="1" hidden="0" allowOverlap="1" wp14:anchorId="12E8EDA8" wp14:editId="0CF1F23E">
                      <wp:simplePos x="0" y="0"/>
                      <wp:positionH relativeFrom="column">
                        <wp:posOffset>-458470</wp:posOffset>
                      </wp:positionH>
                      <wp:positionV relativeFrom="paragraph">
                        <wp:posOffset>469265</wp:posOffset>
                      </wp:positionV>
                      <wp:extent cx="1409065" cy="430530"/>
                      <wp:effectExtent l="0" t="0" r="635" b="635"/>
                      <wp:wrapNone/>
                      <wp:docPr id="1119" name="オブジェクト 0"/>
                      <wp:cNvGraphicFramePr/>
                      <a:graphic xmlns:a="http://schemas.openxmlformats.org/drawingml/2006/main">
                        <a:graphicData uri="http://schemas.microsoft.com/office/word/2010/wordprocessingShape">
                          <wps:wsp>
                            <wps:cNvSpPr txBox="1"/>
                            <wps:spPr>
                              <a:xfrm>
                                <a:off x="0" y="0"/>
                                <a:ext cx="1409065" cy="430530"/>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23973959" w14:textId="77777777" w:rsidR="00AC774C" w:rsidRDefault="00AC774C" w:rsidP="00AC774C">
                                  <w:pPr>
                                    <w:spacing w:line="200" w:lineRule="exact"/>
                                    <w:rPr>
                                      <w:sz w:val="15"/>
                                    </w:rPr>
                                  </w:pPr>
                                  <w:r>
                                    <w:rPr>
                                      <w:rFonts w:ascii="HG丸ｺﾞｼｯｸM-PRO" w:eastAsia="HG丸ｺﾞｼｯｸM-PRO" w:hAnsi="HG丸ｺﾞｼｯｸM-PRO" w:hint="eastAsia"/>
                                      <w:b/>
                                      <w:sz w:val="15"/>
                                    </w:rPr>
                                    <w:t>窓番号は平面図、ガラス番号は姿図と整合性をとって入力してください。</w:t>
                                  </w:r>
                                </w:p>
                              </w:txbxContent>
                            </wps:txbx>
                            <wps:bodyPr vertOverflow="overflow" horzOverflow="overflow" wrap="square" lIns="74295" tIns="8890" rIns="74295" bIns="8890"/>
                          </wps:wsp>
                        </a:graphicData>
                      </a:graphic>
                    </wp:anchor>
                  </w:drawing>
                </mc:Choice>
                <mc:Fallback>
                  <w:pict>
                    <v:shape w14:anchorId="12E8EDA8" id="_x0000_s1088" type="#_x0000_t202" style="position:absolute;left:0;text-align:left;margin-left:-36.1pt;margin-top:36.95pt;width:110.95pt;height:33.9pt;z-index:251703296;visibility:visible;mso-wrap-style:square;mso-wrap-distance-left:5.65pt;mso-wrap-distance-top:0;mso-wrap-distance-right:5.6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" filled="f" stroked="f" strokeweight=".5pt">
                      <v:textbox inset="5.85pt,.7pt,5.85pt,.7pt">
                        <w:txbxContent>
                          <w:p w14:paraId="23973959" w14:textId="77777777" w:rsidR="00AC774C" w:rsidRDefault="00AC774C" w:rsidP="00AC774C">
                            <w:pPr>
                              <w:spacing w:line="200" w:lineRule="exact"/>
                              <w:rPr>
                                <w:sz w:val="15"/>
                              </w:rPr>
                            </w:pPr>
                            <w:r>
                              <w:rPr>
                                <w:rFonts w:ascii="HG丸ｺﾞｼｯｸM-PRO" w:eastAsia="HG丸ｺﾞｼｯｸM-PRO" w:hAnsi="HG丸ｺﾞｼｯｸM-PRO" w:hint="eastAsia"/>
                                <w:b/>
                                <w:sz w:val="15"/>
                              </w:rPr>
                              <w:t>窓番号は平面図、ガラス番号は姿図と整合性をとって入力してください。</w:t>
                            </w:r>
                          </w:p>
                        </w:txbxContent>
                      </v:textbox>
                    </v:shape>
                  </w:pict>
                </mc:Fallback>
              </mc:AlternateContent>
            </w:r>
            <w:r>
              <w:rPr>
                <w:rFonts w:ascii="HG丸ｺﾞｼｯｸM-PRO" w:eastAsia="HG丸ｺﾞｼｯｸM-PRO" w:hAnsi="HG丸ｺﾞｼｯｸM-PRO" w:hint="eastAsia"/>
              </w:rPr>
              <w:t>AW-４</w:t>
            </w:r>
          </w:p>
        </w:tc>
        <w:tc>
          <w:tcPr>
            <w:tcW w:w="1055" w:type="dxa"/>
            <w:tcBorders>
              <w:top w:val="single" w:sz="4" w:space="0" w:color="auto"/>
              <w:left w:val="single" w:sz="4" w:space="0" w:color="auto"/>
              <w:bottom w:val="single" w:sz="4" w:space="0" w:color="auto"/>
              <w:right w:val="nil"/>
              <w:tl2br w:val="nil"/>
              <w:tr2bl w:val="nil"/>
            </w:tcBorders>
          </w:tcPr>
          <w:p w14:paraId="343B7630"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1,400</w:t>
            </w:r>
          </w:p>
        </w:tc>
        <w:tc>
          <w:tcPr>
            <w:tcW w:w="397" w:type="dxa"/>
            <w:tcBorders>
              <w:top w:val="single" w:sz="4" w:space="0" w:color="auto"/>
              <w:left w:val="nil"/>
              <w:bottom w:val="single" w:sz="4" w:space="0" w:color="auto"/>
              <w:right w:val="nil"/>
              <w:tl2br w:val="nil"/>
              <w:tr2bl w:val="nil"/>
            </w:tcBorders>
          </w:tcPr>
          <w:p w14:paraId="6831DF9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012" w:type="dxa"/>
            <w:tcBorders>
              <w:top w:val="single" w:sz="4" w:space="0" w:color="auto"/>
              <w:left w:val="nil"/>
              <w:bottom w:val="single" w:sz="4" w:space="0" w:color="auto"/>
              <w:right w:val="single" w:sz="4" w:space="0" w:color="auto"/>
              <w:tl2br w:val="nil"/>
              <w:tr2bl w:val="nil"/>
            </w:tcBorders>
          </w:tcPr>
          <w:p w14:paraId="5C5C4B25"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700</w:t>
            </w:r>
          </w:p>
        </w:tc>
        <w:tc>
          <w:tcPr>
            <w:tcW w:w="688" w:type="dxa"/>
            <w:vMerge/>
            <w:tcBorders>
              <w:top w:val="single" w:sz="4" w:space="0" w:color="auto"/>
              <w:left w:val="nil"/>
              <w:bottom w:val="single" w:sz="4" w:space="0" w:color="auto"/>
              <w:right w:val="single" w:sz="4" w:space="0" w:color="auto"/>
              <w:tl2br w:val="nil"/>
              <w:tr2bl w:val="nil"/>
            </w:tcBorders>
            <w:vAlign w:val="center"/>
          </w:tcPr>
          <w:p w14:paraId="5BBBC4B9" w14:textId="77777777" w:rsidR="00AC774C" w:rsidRDefault="00AC774C" w:rsidP="001D23EB"/>
        </w:tc>
        <w:tc>
          <w:tcPr>
            <w:tcW w:w="1050" w:type="dxa"/>
            <w:tcBorders>
              <w:top w:val="single" w:sz="4" w:space="0" w:color="auto"/>
              <w:left w:val="nil"/>
              <w:bottom w:val="single" w:sz="4" w:space="0" w:color="auto"/>
              <w:right w:val="single" w:sz="4" w:space="0" w:color="auto"/>
              <w:tl2br w:val="nil"/>
              <w:tr2bl w:val="nil"/>
            </w:tcBorders>
          </w:tcPr>
          <w:p w14:paraId="4D76D7D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AW-８</w:t>
            </w:r>
          </w:p>
        </w:tc>
        <w:tc>
          <w:tcPr>
            <w:tcW w:w="964" w:type="dxa"/>
            <w:tcBorders>
              <w:top w:val="single" w:sz="4" w:space="0" w:color="auto"/>
              <w:left w:val="nil"/>
              <w:bottom w:val="single" w:sz="4" w:space="0" w:color="auto"/>
              <w:right w:val="single" w:sz="4" w:space="0" w:color="auto"/>
              <w:tl2br w:val="nil"/>
              <w:tr2bl w:val="nil"/>
            </w:tcBorders>
          </w:tcPr>
          <w:p w14:paraId="6342CC0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508" w:type="dxa"/>
            <w:tcBorders>
              <w:top w:val="single" w:sz="4" w:space="0" w:color="auto"/>
              <w:left w:val="nil"/>
              <w:bottom w:val="single" w:sz="4" w:space="0" w:color="auto"/>
              <w:right w:val="single" w:sz="4" w:space="0" w:color="auto"/>
              <w:tl2br w:val="nil"/>
              <w:tr2bl w:val="nil"/>
            </w:tcBorders>
          </w:tcPr>
          <w:p w14:paraId="149B58C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154" w:type="dxa"/>
            <w:tcBorders>
              <w:top w:val="single" w:sz="4" w:space="0" w:color="auto"/>
              <w:left w:val="nil"/>
              <w:bottom w:val="single" w:sz="4" w:space="0" w:color="auto"/>
              <w:right w:val="single" w:sz="4" w:space="0" w:color="auto"/>
              <w:tl2br w:val="nil"/>
              <w:tr2bl w:val="nil"/>
            </w:tcBorders>
          </w:tcPr>
          <w:p w14:paraId="26AAAC42"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1,950</w:t>
            </w:r>
          </w:p>
        </w:tc>
      </w:tr>
      <w:tr w:rsidR="00AC774C" w14:paraId="3078D3EC" w14:textId="77777777" w:rsidTr="001D23EB">
        <w:trPr>
          <w:trHeight w:val="360"/>
        </w:trPr>
        <w:tc>
          <w:tcPr>
            <w:tcW w:w="630" w:type="dxa"/>
            <w:vMerge/>
            <w:vAlign w:val="center"/>
          </w:tcPr>
          <w:p w14:paraId="7E219627" w14:textId="77777777" w:rsidR="00AC774C" w:rsidRDefault="00AC774C" w:rsidP="001D23EB"/>
        </w:tc>
        <w:tc>
          <w:tcPr>
            <w:tcW w:w="1050" w:type="dxa"/>
            <w:tcBorders>
              <w:right w:val="single" w:sz="4" w:space="0" w:color="auto"/>
            </w:tcBorders>
          </w:tcPr>
          <w:p w14:paraId="698A5B2A" w14:textId="77777777" w:rsidR="00AC774C" w:rsidRDefault="00AC774C" w:rsidP="001D23EB">
            <w:pPr>
              <w:rPr>
                <w:rFonts w:ascii="HG丸ｺﾞｼｯｸM-PRO" w:eastAsia="HG丸ｺﾞｼｯｸM-PRO" w:hAnsi="HG丸ｺﾞｼｯｸM-PRO"/>
              </w:rPr>
            </w:pPr>
          </w:p>
        </w:tc>
        <w:tc>
          <w:tcPr>
            <w:tcW w:w="1055" w:type="dxa"/>
            <w:tcBorders>
              <w:top w:val="single" w:sz="4" w:space="0" w:color="auto"/>
              <w:left w:val="single" w:sz="4" w:space="0" w:color="auto"/>
              <w:bottom w:val="single" w:sz="4" w:space="0" w:color="auto"/>
              <w:right w:val="nil"/>
              <w:tl2br w:val="nil"/>
              <w:tr2bl w:val="nil"/>
            </w:tcBorders>
          </w:tcPr>
          <w:p w14:paraId="7BD843FA" w14:textId="77777777" w:rsidR="00AC774C" w:rsidRDefault="00AC774C" w:rsidP="001D23EB"/>
        </w:tc>
        <w:tc>
          <w:tcPr>
            <w:tcW w:w="397" w:type="dxa"/>
            <w:tcBorders>
              <w:top w:val="single" w:sz="4" w:space="0" w:color="auto"/>
              <w:left w:val="nil"/>
              <w:bottom w:val="single" w:sz="4" w:space="0" w:color="auto"/>
              <w:right w:val="nil"/>
              <w:tl2br w:val="nil"/>
              <w:tr2bl w:val="nil"/>
            </w:tcBorders>
          </w:tcPr>
          <w:p w14:paraId="32B4D957" w14:textId="77777777" w:rsidR="00AC774C" w:rsidRDefault="00AC774C" w:rsidP="001D23EB">
            <w:r>
              <w:rPr>
                <w:rFonts w:hint="eastAsia"/>
                <w:noProof/>
              </w:rPr>
              <mc:AlternateContent>
                <mc:Choice Requires="wps">
                  <w:drawing>
                    <wp:anchor distT="0" distB="0" distL="203200" distR="203200" simplePos="0" relativeHeight="251701248" behindDoc="0" locked="0" layoutInCell="1" hidden="0" allowOverlap="1" wp14:anchorId="38E6EE72" wp14:editId="0E564E8E">
                      <wp:simplePos x="0" y="0"/>
                      <wp:positionH relativeFrom="column">
                        <wp:posOffset>-475615</wp:posOffset>
                      </wp:positionH>
                      <wp:positionV relativeFrom="paragraph">
                        <wp:posOffset>99695</wp:posOffset>
                      </wp:positionV>
                      <wp:extent cx="1798320" cy="913130"/>
                      <wp:effectExtent l="635" t="635" r="29845" b="10795"/>
                      <wp:wrapNone/>
                      <wp:docPr id="1120" name="オブジェクト 0"/>
                      <wp:cNvGraphicFramePr/>
                      <a:graphic xmlns:a="http://schemas.openxmlformats.org/drawingml/2006/main">
                        <a:graphicData uri="http://schemas.microsoft.com/office/word/2010/wordprocessingShape">
                          <wps:wsp>
                            <wps:cNvSpPr/>
                            <wps:spPr>
                              <a:xfrm>
                                <a:off x="0" y="0"/>
                                <a:ext cx="1798320" cy="913130"/>
                              </a:xfrm>
                              <a:prstGeom prst="rect">
                                <a:avLst/>
                              </a:prstGeom>
                              <a:solidFill>
                                <a:schemeClr val="bg1"/>
                              </a:solidFill>
                              <a:ln w="19050" cap="flat" cmpd="sng" algn="ctr">
                                <a:solidFill>
                                  <a:srgbClr val="FF0000"/>
                                </a:solidFill>
                                <a:prstDash val="sysDot"/>
                                <a:miter lim="800000"/>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w14:anchorId="578D0901" id="オブジェクト 0" o:spid="_x0000_s1026" style="position:absolute;left:0;text-align:left;margin-left:-37.45pt;margin-top:7.85pt;width:141.6pt;height:71.9pt;z-index:251701248;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" fillcolor="white [3212]" strokecolor="red" strokeweight="1.5pt">
                      <v:stroke dashstyle="1 1"/>
                    </v:rect>
                  </w:pict>
                </mc:Fallback>
              </mc:AlternateContent>
            </w:r>
            <w:r>
              <w:rPr>
                <w:rFonts w:hint="eastAsia"/>
                <w:noProof/>
              </w:rPr>
              <mc:AlternateContent>
                <mc:Choice Requires="wps">
                  <w:drawing>
                    <wp:anchor distT="0" distB="0" distL="71755" distR="71755" simplePos="0" relativeHeight="251704320" behindDoc="0" locked="0" layoutInCell="1" hidden="0" allowOverlap="1" wp14:anchorId="20104779" wp14:editId="2B92B50A">
                      <wp:simplePos x="0" y="0"/>
                      <wp:positionH relativeFrom="column">
                        <wp:posOffset>-403225</wp:posOffset>
                      </wp:positionH>
                      <wp:positionV relativeFrom="paragraph">
                        <wp:posOffset>142240</wp:posOffset>
                      </wp:positionV>
                      <wp:extent cx="1672590" cy="354330"/>
                      <wp:effectExtent l="0" t="0" r="635" b="635"/>
                      <wp:wrapNone/>
                      <wp:docPr id="1121" name="オブジェクト 0"/>
                      <wp:cNvGraphicFramePr/>
                      <a:graphic xmlns:a="http://schemas.openxmlformats.org/drawingml/2006/main">
                        <a:graphicData uri="http://schemas.microsoft.com/office/word/2010/wordprocessingShape">
                          <wps:wsp>
                            <wps:cNvSpPr txBox="1"/>
                            <wps:spPr>
                              <a:xfrm>
                                <a:off x="0" y="0"/>
                                <a:ext cx="1672590" cy="354330"/>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73EC61A3" w14:textId="77777777" w:rsidR="00AC774C" w:rsidRDefault="00AC774C" w:rsidP="00AC774C">
                                  <w:pPr>
                                    <w:spacing w:line="240" w:lineRule="exact"/>
                                    <w:jc w:val="center"/>
                                    <w:rPr>
                                      <w:sz w:val="15"/>
                                    </w:rPr>
                                  </w:pPr>
                                  <w:r>
                                    <w:rPr>
                                      <w:rFonts w:ascii="HG丸ｺﾞｼｯｸM-PRO" w:eastAsia="HG丸ｺﾞｼｯｸM-PRO" w:hAnsi="HG丸ｺﾞｼｯｸM-PRO" w:hint="eastAsia"/>
                                      <w:b/>
                                      <w:sz w:val="15"/>
                                    </w:rPr>
                                    <w:t>ガラス番号と姿図の例　AW-1-</w:t>
                                  </w:r>
                                  <w:r>
                                    <w:rPr>
                                      <w:rFonts w:ascii="HG丸ｺﾞｼｯｸM-PRO" w:eastAsia="HG丸ｺﾞｼｯｸM-PRO" w:hAnsi="HG丸ｺﾞｼｯｸM-PRO" w:hint="eastAsia"/>
                                      <w:b/>
                                      <w:sz w:val="15"/>
                                    </w:rPr>
                                    <w:t>①</w:t>
                                  </w:r>
                                </w:p>
                              </w:txbxContent>
                            </wps:txbx>
                            <wps:bodyPr vertOverflow="overflow" horzOverflow="overflow" wrap="square" lIns="74295" tIns="8890" rIns="74295" bIns="8890"/>
                          </wps:wsp>
                        </a:graphicData>
                      </a:graphic>
                    </wp:anchor>
                  </w:drawing>
                </mc:Choice>
                <mc:Fallback>
                  <w:pict>
                    <v:shape w14:anchorId="20104779" id="_x0000_s1089" type="#_x0000_t202" style="position:absolute;left:0;text-align:left;margin-left:-31.75pt;margin-top:11.2pt;width:131.7pt;height:27.9pt;z-index:251704320;visibility:visible;mso-wrap-style:square;mso-wrap-distance-left:5.65pt;mso-wrap-distance-top:0;mso-wrap-distance-right:5.6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" filled="f" stroked="f" strokeweight=".5pt">
                      <v:textbox inset="5.85pt,.7pt,5.85pt,.7pt">
                        <w:txbxContent>
                          <w:p w14:paraId="73EC61A3" w14:textId="77777777" w:rsidR="00AC774C" w:rsidRDefault="00AC774C" w:rsidP="00AC774C">
                            <w:pPr>
                              <w:spacing w:line="240" w:lineRule="exact"/>
                              <w:jc w:val="center"/>
                              <w:rPr>
                                <w:sz w:val="15"/>
                              </w:rPr>
                            </w:pPr>
                            <w:r>
                              <w:rPr>
                                <w:rFonts w:ascii="HG丸ｺﾞｼｯｸM-PRO" w:eastAsia="HG丸ｺﾞｼｯｸM-PRO" w:hAnsi="HG丸ｺﾞｼｯｸM-PRO" w:hint="eastAsia"/>
                                <w:b/>
                                <w:sz w:val="15"/>
                              </w:rPr>
                              <w:t>ガラス番号と姿図の例　AW-1-</w:t>
                            </w:r>
                            <w:r>
                              <w:rPr>
                                <w:rFonts w:ascii="HG丸ｺﾞｼｯｸM-PRO" w:eastAsia="HG丸ｺﾞｼｯｸM-PRO" w:hAnsi="HG丸ｺﾞｼｯｸM-PRO" w:hint="eastAsia"/>
                                <w:b/>
                                <w:sz w:val="15"/>
                              </w:rPr>
                              <w:t>①</w:t>
                            </w:r>
                          </w:p>
                        </w:txbxContent>
                      </v:textbox>
                    </v:shape>
                  </w:pict>
                </mc:Fallback>
              </mc:AlternateContent>
            </w:r>
            <w:r>
              <w:rPr>
                <w:rFonts w:hint="eastAsia"/>
                <w:noProof/>
              </w:rPr>
              <w:drawing>
                <wp:anchor distT="0" distB="0" distL="203200" distR="203200" simplePos="0" relativeHeight="251706368" behindDoc="0" locked="0" layoutInCell="1" hidden="0" allowOverlap="1" wp14:anchorId="3638106F" wp14:editId="1FDB36F6">
                  <wp:simplePos x="0" y="0"/>
                  <wp:positionH relativeFrom="column">
                    <wp:posOffset>-102870</wp:posOffset>
                  </wp:positionH>
                  <wp:positionV relativeFrom="paragraph">
                    <wp:posOffset>340360</wp:posOffset>
                  </wp:positionV>
                  <wp:extent cx="1038860" cy="635635"/>
                  <wp:effectExtent l="0" t="0" r="0" b="0"/>
                  <wp:wrapNone/>
                  <wp:docPr id="1122" name="オブジェクト 0"/>
                  <wp:cNvGraphicFramePr/>
                  <a:graphic xmlns:a="http://schemas.openxmlformats.org/drawingml/2006/main">
                    <a:graphicData uri="http://schemas.openxmlformats.org/drawingml/2006/picture">
                      <pic:pic xmlns:pic="http://schemas.openxmlformats.org/drawingml/2006/picture">
                        <pic:nvPicPr>
                          <pic:cNvPr id="1122" name="オブジェクト 0"/>
                          <pic:cNvPicPr>
                            <a:picLocks noChangeAspect="1"/>
                          </pic:cNvPicPr>
                        </pic:nvPicPr>
                        <pic:blipFill>
                          <a:blip r:embed="rId24"/>
                          <a:stretch>
                            <a:fillRect/>
                          </a:stretch>
                        </pic:blipFill>
                        <pic:spPr>
                          <a:xfrm>
                            <a:off x="0" y="0"/>
                            <a:ext cx="1038860" cy="635635"/>
                          </a:xfrm>
                          <a:prstGeom prst="rect">
                            <a:avLst/>
                          </a:prstGeom>
                        </pic:spPr>
                      </pic:pic>
                    </a:graphicData>
                  </a:graphic>
                </wp:anchor>
              </w:drawing>
            </w:r>
          </w:p>
        </w:tc>
        <w:tc>
          <w:tcPr>
            <w:tcW w:w="1012" w:type="dxa"/>
            <w:tcBorders>
              <w:top w:val="single" w:sz="4" w:space="0" w:color="auto"/>
              <w:left w:val="nil"/>
              <w:bottom w:val="single" w:sz="4" w:space="0" w:color="auto"/>
              <w:right w:val="single" w:sz="4" w:space="0" w:color="auto"/>
              <w:tl2br w:val="nil"/>
              <w:tr2bl w:val="nil"/>
            </w:tcBorders>
          </w:tcPr>
          <w:p w14:paraId="5F029A79" w14:textId="77777777" w:rsidR="00AC774C" w:rsidRDefault="00AC774C" w:rsidP="001D23EB"/>
        </w:tc>
        <w:tc>
          <w:tcPr>
            <w:tcW w:w="688" w:type="dxa"/>
            <w:vMerge/>
            <w:tcBorders>
              <w:top w:val="single" w:sz="4" w:space="0" w:color="auto"/>
              <w:left w:val="nil"/>
              <w:bottom w:val="single" w:sz="4" w:space="0" w:color="auto"/>
              <w:right w:val="single" w:sz="4" w:space="0" w:color="auto"/>
              <w:tl2br w:val="nil"/>
              <w:tr2bl w:val="nil"/>
            </w:tcBorders>
            <w:vAlign w:val="center"/>
          </w:tcPr>
          <w:p w14:paraId="01ECF2D2" w14:textId="77777777" w:rsidR="00AC774C" w:rsidRDefault="00AC774C" w:rsidP="001D23EB"/>
        </w:tc>
        <w:tc>
          <w:tcPr>
            <w:tcW w:w="1050" w:type="dxa"/>
            <w:tcBorders>
              <w:top w:val="single" w:sz="4" w:space="0" w:color="auto"/>
              <w:left w:val="nil"/>
              <w:bottom w:val="single" w:sz="4" w:space="0" w:color="auto"/>
              <w:right w:val="single" w:sz="4" w:space="0" w:color="auto"/>
              <w:tl2br w:val="nil"/>
              <w:tr2bl w:val="nil"/>
            </w:tcBorders>
          </w:tcPr>
          <w:p w14:paraId="7A2C141D"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AW-９</w:t>
            </w:r>
          </w:p>
        </w:tc>
        <w:tc>
          <w:tcPr>
            <w:tcW w:w="964" w:type="dxa"/>
            <w:tcBorders>
              <w:top w:val="single" w:sz="4" w:space="0" w:color="auto"/>
              <w:left w:val="nil"/>
              <w:bottom w:val="single" w:sz="4" w:space="0" w:color="auto"/>
              <w:right w:val="single" w:sz="4" w:space="0" w:color="auto"/>
              <w:tl2br w:val="nil"/>
              <w:tr2bl w:val="nil"/>
            </w:tcBorders>
          </w:tcPr>
          <w:p w14:paraId="080C94BA"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1,650</w:t>
            </w:r>
          </w:p>
        </w:tc>
        <w:tc>
          <w:tcPr>
            <w:tcW w:w="508" w:type="dxa"/>
            <w:tcBorders>
              <w:top w:val="single" w:sz="4" w:space="0" w:color="auto"/>
              <w:left w:val="nil"/>
              <w:bottom w:val="single" w:sz="4" w:space="0" w:color="auto"/>
              <w:right w:val="single" w:sz="4" w:space="0" w:color="auto"/>
              <w:tl2br w:val="nil"/>
              <w:tr2bl w:val="nil"/>
            </w:tcBorders>
          </w:tcPr>
          <w:p w14:paraId="65B2553F"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154" w:type="dxa"/>
            <w:tcBorders>
              <w:top w:val="single" w:sz="4" w:space="0" w:color="auto"/>
              <w:left w:val="nil"/>
              <w:bottom w:val="single" w:sz="4" w:space="0" w:color="auto"/>
              <w:right w:val="single" w:sz="4" w:space="0" w:color="auto"/>
              <w:tl2br w:val="nil"/>
              <w:tr2bl w:val="nil"/>
            </w:tcBorders>
          </w:tcPr>
          <w:p w14:paraId="057D3C24"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1,950</w:t>
            </w:r>
          </w:p>
        </w:tc>
      </w:tr>
      <w:tr w:rsidR="00AC774C" w14:paraId="62398170" w14:textId="77777777" w:rsidTr="001D23EB">
        <w:trPr>
          <w:trHeight w:val="360"/>
        </w:trPr>
        <w:tc>
          <w:tcPr>
            <w:tcW w:w="630" w:type="dxa"/>
            <w:vMerge/>
            <w:vAlign w:val="center"/>
          </w:tcPr>
          <w:p w14:paraId="2666C9F8" w14:textId="77777777" w:rsidR="00AC774C" w:rsidRDefault="00AC774C" w:rsidP="001D23EB"/>
        </w:tc>
        <w:tc>
          <w:tcPr>
            <w:tcW w:w="1050" w:type="dxa"/>
            <w:tcBorders>
              <w:right w:val="single" w:sz="4" w:space="0" w:color="auto"/>
            </w:tcBorders>
          </w:tcPr>
          <w:p w14:paraId="505F02A3" w14:textId="77777777" w:rsidR="00AC774C" w:rsidRDefault="00AC774C" w:rsidP="001D23EB">
            <w:pPr>
              <w:rPr>
                <w:rFonts w:ascii="HG丸ｺﾞｼｯｸM-PRO" w:eastAsia="HG丸ｺﾞｼｯｸM-PRO" w:hAnsi="HG丸ｺﾞｼｯｸM-PRO"/>
              </w:rPr>
            </w:pPr>
          </w:p>
        </w:tc>
        <w:tc>
          <w:tcPr>
            <w:tcW w:w="1055" w:type="dxa"/>
            <w:tcBorders>
              <w:top w:val="single" w:sz="4" w:space="0" w:color="auto"/>
              <w:left w:val="single" w:sz="4" w:space="0" w:color="auto"/>
              <w:bottom w:val="single" w:sz="4" w:space="0" w:color="auto"/>
              <w:right w:val="nil"/>
              <w:tl2br w:val="nil"/>
              <w:tr2bl w:val="nil"/>
            </w:tcBorders>
          </w:tcPr>
          <w:p w14:paraId="67F5155B" w14:textId="77777777" w:rsidR="00AC774C" w:rsidRDefault="00AC774C" w:rsidP="001D23EB">
            <w:pPr>
              <w:rPr>
                <w:rFonts w:ascii="HG丸ｺﾞｼｯｸM-PRO" w:eastAsia="HG丸ｺﾞｼｯｸM-PRO" w:hAnsi="HG丸ｺﾞｼｯｸM-PRO"/>
              </w:rPr>
            </w:pPr>
          </w:p>
        </w:tc>
        <w:tc>
          <w:tcPr>
            <w:tcW w:w="397" w:type="dxa"/>
            <w:tcBorders>
              <w:top w:val="single" w:sz="4" w:space="0" w:color="auto"/>
              <w:left w:val="nil"/>
              <w:bottom w:val="single" w:sz="4" w:space="0" w:color="auto"/>
              <w:right w:val="nil"/>
              <w:tl2br w:val="nil"/>
              <w:tr2bl w:val="nil"/>
            </w:tcBorders>
          </w:tcPr>
          <w:p w14:paraId="404144B6" w14:textId="77777777" w:rsidR="00AC774C" w:rsidRDefault="00AC774C" w:rsidP="001D23EB">
            <w:pPr>
              <w:rPr>
                <w:rFonts w:ascii="HG丸ｺﾞｼｯｸM-PRO" w:eastAsia="HG丸ｺﾞｼｯｸM-PRO" w:hAnsi="HG丸ｺﾞｼｯｸM-PRO"/>
              </w:rPr>
            </w:pPr>
          </w:p>
        </w:tc>
        <w:tc>
          <w:tcPr>
            <w:tcW w:w="1012" w:type="dxa"/>
            <w:tcBorders>
              <w:top w:val="single" w:sz="4" w:space="0" w:color="auto"/>
              <w:left w:val="nil"/>
              <w:bottom w:val="single" w:sz="4" w:space="0" w:color="auto"/>
              <w:right w:val="single" w:sz="4" w:space="0" w:color="auto"/>
              <w:tl2br w:val="nil"/>
              <w:tr2bl w:val="nil"/>
            </w:tcBorders>
          </w:tcPr>
          <w:p w14:paraId="22F5CF3D" w14:textId="77777777" w:rsidR="00AC774C" w:rsidRDefault="00AC774C" w:rsidP="001D23EB">
            <w:pPr>
              <w:rPr>
                <w:rFonts w:ascii="HG丸ｺﾞｼｯｸM-PRO" w:eastAsia="HG丸ｺﾞｼｯｸM-PRO" w:hAnsi="HG丸ｺﾞｼｯｸM-PRO"/>
              </w:rPr>
            </w:pPr>
          </w:p>
        </w:tc>
        <w:tc>
          <w:tcPr>
            <w:tcW w:w="688" w:type="dxa"/>
            <w:vMerge/>
            <w:tcBorders>
              <w:top w:val="single" w:sz="4" w:space="0" w:color="auto"/>
              <w:left w:val="nil"/>
              <w:bottom w:val="single" w:sz="4" w:space="0" w:color="auto"/>
              <w:right w:val="single" w:sz="4" w:space="0" w:color="auto"/>
              <w:tl2br w:val="nil"/>
              <w:tr2bl w:val="nil"/>
            </w:tcBorders>
            <w:vAlign w:val="center"/>
          </w:tcPr>
          <w:p w14:paraId="4B1C17D3" w14:textId="77777777" w:rsidR="00AC774C" w:rsidRDefault="00AC774C" w:rsidP="001D23EB"/>
        </w:tc>
        <w:tc>
          <w:tcPr>
            <w:tcW w:w="1050" w:type="dxa"/>
            <w:tcBorders>
              <w:top w:val="single" w:sz="4" w:space="0" w:color="auto"/>
              <w:left w:val="nil"/>
              <w:bottom w:val="single" w:sz="4" w:space="0" w:color="auto"/>
              <w:right w:val="single" w:sz="4" w:space="0" w:color="auto"/>
              <w:tl2br w:val="nil"/>
              <w:tr2bl w:val="nil"/>
            </w:tcBorders>
          </w:tcPr>
          <w:p w14:paraId="0FCACA21"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AW-10</w:t>
            </w:r>
          </w:p>
        </w:tc>
        <w:tc>
          <w:tcPr>
            <w:tcW w:w="964" w:type="dxa"/>
            <w:tcBorders>
              <w:top w:val="single" w:sz="4" w:space="0" w:color="auto"/>
              <w:left w:val="nil"/>
              <w:bottom w:val="single" w:sz="4" w:space="0" w:color="auto"/>
              <w:right w:val="single" w:sz="4" w:space="0" w:color="auto"/>
              <w:tl2br w:val="nil"/>
              <w:tr2bl w:val="nil"/>
            </w:tcBorders>
          </w:tcPr>
          <w:p w14:paraId="71B90A9C"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600</w:t>
            </w:r>
          </w:p>
        </w:tc>
        <w:tc>
          <w:tcPr>
            <w:tcW w:w="508" w:type="dxa"/>
            <w:tcBorders>
              <w:top w:val="single" w:sz="4" w:space="0" w:color="auto"/>
              <w:left w:val="nil"/>
              <w:bottom w:val="single" w:sz="4" w:space="0" w:color="auto"/>
              <w:right w:val="single" w:sz="4" w:space="0" w:color="auto"/>
              <w:tl2br w:val="nil"/>
              <w:tr2bl w:val="nil"/>
            </w:tcBorders>
          </w:tcPr>
          <w:p w14:paraId="62D8EC78"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w:t>
            </w:r>
          </w:p>
        </w:tc>
        <w:tc>
          <w:tcPr>
            <w:tcW w:w="1154" w:type="dxa"/>
            <w:tcBorders>
              <w:top w:val="single" w:sz="4" w:space="0" w:color="auto"/>
              <w:left w:val="nil"/>
              <w:bottom w:val="single" w:sz="4" w:space="0" w:color="auto"/>
              <w:right w:val="single" w:sz="4" w:space="0" w:color="auto"/>
              <w:tl2br w:val="nil"/>
              <w:tr2bl w:val="nil"/>
            </w:tcBorders>
          </w:tcPr>
          <w:p w14:paraId="36F4A3B7" w14:textId="77777777" w:rsidR="00AC774C" w:rsidRDefault="00AC774C" w:rsidP="001D23EB">
            <w:pPr>
              <w:jc w:val="center"/>
              <w:rPr>
                <w:rFonts w:ascii="HG丸ｺﾞｼｯｸM-PRO" w:eastAsia="HG丸ｺﾞｼｯｸM-PRO" w:hAnsi="HG丸ｺﾞｼｯｸM-PRO"/>
              </w:rPr>
            </w:pPr>
            <w:r>
              <w:rPr>
                <w:rFonts w:ascii="HG丸ｺﾞｼｯｸM-PRO" w:eastAsia="HG丸ｺﾞｼｯｸM-PRO" w:hAnsi="HG丸ｺﾞｼｯｸM-PRO" w:hint="eastAsia"/>
              </w:rPr>
              <w:t>1,100</w:t>
            </w:r>
          </w:p>
        </w:tc>
      </w:tr>
    </w:tbl>
    <w:p w14:paraId="53279D59" w14:textId="77777777" w:rsidR="00AC774C" w:rsidRDefault="00AC774C" w:rsidP="00AC774C">
      <w:pPr>
        <w:jc w:val="left"/>
        <w:rPr>
          <w:rFonts w:ascii="ＭＳ Ｐゴシック" w:eastAsia="ＭＳ Ｐゴシック" w:hAnsi="ＭＳ Ｐゴシック"/>
          <w:b/>
          <w:sz w:val="22"/>
        </w:rPr>
      </w:pPr>
      <w:r>
        <w:rPr>
          <w:rFonts w:hint="eastAsia"/>
        </w:rPr>
        <w:br w:type="page"/>
      </w:r>
    </w:p>
    <w:p w14:paraId="31CC3C3F" w14:textId="77777777" w:rsidR="00AC774C" w:rsidRDefault="00AC774C" w:rsidP="00AC774C">
      <w:pPr>
        <w:jc w:val="left"/>
        <w:rPr>
          <w:rFonts w:ascii="BIZ UDPゴシック" w:eastAsia="BIZ UDPゴシック" w:hAnsi="BIZ UDPゴシック"/>
          <w:b/>
          <w:sz w:val="24"/>
        </w:rPr>
      </w:pPr>
      <w:r>
        <w:rPr>
          <w:rFonts w:ascii="BIZ UDPゴシック" w:eastAsia="BIZ UDPゴシック" w:hAnsi="BIZ UDPゴシック" w:hint="eastAsia"/>
          <w:b/>
          <w:sz w:val="24"/>
        </w:rPr>
        <w:lastRenderedPageBreak/>
        <w:t>⑩収納の取扱いについて</w:t>
      </w:r>
    </w:p>
    <w:p w14:paraId="032FF95C" w14:textId="77777777" w:rsidR="00AC774C" w:rsidRDefault="00AC774C" w:rsidP="00AC774C">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（１）基本的な考え方</w:t>
      </w:r>
    </w:p>
    <w:p w14:paraId="627DE1F0"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・内部収納について</w:t>
      </w:r>
    </w:p>
    <w:p w14:paraId="125191C7" w14:textId="77777777" w:rsidR="00AC774C" w:rsidRDefault="00AC774C" w:rsidP="00AC774C">
      <w:pPr>
        <w:ind w:leftChars="100" w:left="210"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内部収納（家の内部のみと行き来ができる収納設備（押し入れ・クローゼット等））については、原則面する居室等に属するものとします。改修する居室等に面する内部収納については、改修居室等に含み併せて改修してください。</w:t>
      </w:r>
    </w:p>
    <w:p w14:paraId="5E5244C0" w14:textId="77777777" w:rsidR="00AC774C" w:rsidRDefault="00AC774C" w:rsidP="00AC774C">
      <w:pPr>
        <w:ind w:leftChars="100" w:left="210"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また、改修する部位が部分的であっても、外気に接する部分について改修できていれば差し支えありません。</w:t>
      </w:r>
    </w:p>
    <w:p w14:paraId="15246234" w14:textId="77777777" w:rsidR="00AC774C" w:rsidRDefault="00AC774C" w:rsidP="00AC774C">
      <w:pPr>
        <w:ind w:leftChars="100" w:left="21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【例】組合せ番号10（外壁・床）の場合で、収納部分の外皮部分が床のみのとき</w:t>
      </w:r>
    </w:p>
    <w:p w14:paraId="2FD8204F" w14:textId="77777777" w:rsidR="00AC774C" w:rsidRDefault="00AC774C" w:rsidP="00AC774C">
      <w:pPr>
        <w:ind w:leftChars="100" w:left="210" w:firstLineChars="300" w:firstLine="66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⇒収納部分は床のみ改修できれば要件を満たすことになります。</w:t>
      </w:r>
    </w:p>
    <w:p w14:paraId="115C521D" w14:textId="77777777" w:rsidR="00AC774C" w:rsidRDefault="00AC774C" w:rsidP="00AC774C">
      <w:pPr>
        <w:ind w:leftChars="100" w:left="210"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なお、外気に全く接していない部分がある場合は、改修率算定時の延べ床面積から除外しても差し支えありません。</w:t>
      </w:r>
    </w:p>
    <w:p w14:paraId="1DC6ED17" w14:textId="77777777" w:rsidR="00AC774C" w:rsidRDefault="00AC774C" w:rsidP="00AC774C">
      <w:pPr>
        <w:ind w:left="221" w:hangingChars="100" w:hanging="221"/>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・外部収納について</w:t>
      </w:r>
    </w:p>
    <w:p w14:paraId="73825AED" w14:textId="77777777" w:rsidR="00AC774C" w:rsidRDefault="00AC774C" w:rsidP="00AC774C">
      <w:pPr>
        <w:ind w:leftChars="100" w:left="210"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外部収納（家の外部と行き来ができる収納設備（物置、インナーガレージ等））の場合は、通常は室外扱いとなるため、改修率算定時の延べ床面積には参入しないでください。</w:t>
      </w:r>
    </w:p>
    <w:p w14:paraId="6AE7328D" w14:textId="77777777" w:rsidR="00AC774C" w:rsidRDefault="00AC774C" w:rsidP="00AC774C">
      <w:pPr>
        <w:ind w:firstLineChars="100" w:firstLine="220"/>
        <w:jc w:val="left"/>
        <w:rPr>
          <w:rFonts w:ascii="HG丸ｺﾞｼｯｸM-PRO" w:eastAsia="HG丸ｺﾞｼｯｸM-PRO" w:hAnsi="HG丸ｺﾞｼｯｸM-PRO"/>
          <w:sz w:val="22"/>
        </w:rPr>
      </w:pPr>
    </w:p>
    <w:p w14:paraId="428B4030" w14:textId="77777777" w:rsidR="00AC774C" w:rsidRDefault="00AC774C" w:rsidP="00AC774C">
      <w:pPr>
        <w:jc w:val="left"/>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（２）取り扱いの例</w:t>
      </w:r>
    </w:p>
    <w:p w14:paraId="732A39BE" w14:textId="77777777" w:rsidR="00AC774C" w:rsidRDefault="00AC774C" w:rsidP="00AC774C">
      <w:pPr>
        <w:ind w:firstLineChars="100" w:firstLine="220"/>
        <w:jc w:val="left"/>
        <w:rPr>
          <w:rFonts w:ascii="ＭＳ Ｐゴシック" w:eastAsia="ＭＳ Ｐゴシック" w:hAnsi="ＭＳ Ｐゴシック"/>
          <w:b/>
          <w:sz w:val="22"/>
          <w:highlight w:val="magenta"/>
        </w:rPr>
      </w:pPr>
      <w:r>
        <w:rPr>
          <w:rFonts w:ascii="HG丸ｺﾞｼｯｸM-PRO" w:eastAsia="HG丸ｺﾞｼｯｸM-PRO" w:hAnsi="HG丸ｺﾞｼｯｸM-PRO" w:hint="eastAsia"/>
          <w:sz w:val="22"/>
        </w:rPr>
        <w:t>内部収納の属する居室等については、下記の例を参考にしてください。</w:t>
      </w:r>
    </w:p>
    <w:p w14:paraId="35F612BA" w14:textId="77777777" w:rsidR="00AC774C" w:rsidRDefault="00AC774C" w:rsidP="00AC774C">
      <w:pPr>
        <w:ind w:firstLineChars="100" w:firstLine="221"/>
        <w:jc w:val="left"/>
        <w:rPr>
          <w:rFonts w:ascii="ＭＳ Ｐゴシック" w:eastAsia="ＭＳ Ｐゴシック" w:hAnsi="ＭＳ Ｐゴシック"/>
          <w:b/>
          <w:sz w:val="22"/>
          <w:highlight w:val="magenta"/>
        </w:rPr>
      </w:pPr>
    </w:p>
    <w:p w14:paraId="3C394835" w14:textId="77777777" w:rsidR="00AC774C" w:rsidRDefault="00AC774C" w:rsidP="00AC774C">
      <w:pPr>
        <w:jc w:val="left"/>
        <w:rPr>
          <w:rFonts w:ascii="ＭＳ Ｐゴシック" w:eastAsia="ＭＳ Ｐゴシック" w:hAnsi="ＭＳ Ｐゴシック"/>
          <w:b/>
          <w:sz w:val="22"/>
          <w:highlight w:val="magenta"/>
        </w:rPr>
      </w:pPr>
      <w:r>
        <w:rPr>
          <w:rFonts w:hint="eastAsia"/>
          <w:noProof/>
        </w:rPr>
        <w:drawing>
          <wp:inline distT="0" distB="0" distL="203200" distR="203200" wp14:anchorId="37D83D88" wp14:editId="7DBD4CCA">
            <wp:extent cx="5857875" cy="3133090"/>
            <wp:effectExtent l="0" t="0" r="0" b="0"/>
            <wp:docPr id="1123" name="オブジェクト 0"/>
            <wp:cNvGraphicFramePr/>
            <a:graphic xmlns:a="http://schemas.openxmlformats.org/drawingml/2006/main">
              <a:graphicData uri="http://schemas.openxmlformats.org/drawingml/2006/picture">
                <pic:pic xmlns:pic="http://schemas.openxmlformats.org/drawingml/2006/picture">
                  <pic:nvPicPr>
                    <pic:cNvPr id="1123" name="オブジェクト 0"/>
                    <pic:cNvPicPr>
                      <a:picLocks noChangeAspect="1"/>
                    </pic:cNvPicPr>
                  </pic:nvPicPr>
                  <pic:blipFill>
                    <a:blip r:embed="rId25"/>
                    <a:stretch>
                      <a:fillRect/>
                    </a:stretch>
                  </pic:blipFill>
                  <pic:spPr>
                    <a:xfrm>
                      <a:off x="0" y="0"/>
                      <a:ext cx="5857875" cy="3133090"/>
                    </a:xfrm>
                    <a:prstGeom prst="rect">
                      <a:avLst/>
                    </a:prstGeom>
                  </pic:spPr>
                </pic:pic>
              </a:graphicData>
            </a:graphic>
          </wp:inline>
        </w:drawing>
      </w:r>
    </w:p>
    <w:p w14:paraId="7C93DC89" w14:textId="77777777" w:rsidR="00AC774C" w:rsidRDefault="00AC774C" w:rsidP="00AC774C">
      <w:pPr>
        <w:jc w:val="left"/>
        <w:rPr>
          <w:rFonts w:ascii="ＭＳ Ｐゴシック" w:eastAsia="ＭＳ Ｐゴシック" w:hAnsi="ＭＳ Ｐゴシック"/>
          <w:b/>
          <w:sz w:val="22"/>
          <w:highlight w:val="magenta"/>
        </w:rPr>
      </w:pPr>
      <w:r>
        <w:rPr>
          <w:rFonts w:hint="eastAsia"/>
          <w:noProof/>
        </w:rPr>
        <mc:AlternateContent>
          <mc:Choice Requires="wps">
            <w:drawing>
              <wp:anchor distT="0" distB="0" distL="203200" distR="203200" simplePos="0" relativeHeight="251694080" behindDoc="0" locked="0" layoutInCell="1" hidden="0" allowOverlap="1" wp14:anchorId="6237DF09" wp14:editId="14744DA4">
                <wp:simplePos x="0" y="0"/>
                <wp:positionH relativeFrom="column">
                  <wp:posOffset>1981835</wp:posOffset>
                </wp:positionH>
                <wp:positionV relativeFrom="paragraph">
                  <wp:posOffset>50165</wp:posOffset>
                </wp:positionV>
                <wp:extent cx="1595120" cy="247015"/>
                <wp:effectExtent l="0" t="0" r="635" b="635"/>
                <wp:wrapNone/>
                <wp:docPr id="1124" name="オブジェクト 0"/>
                <wp:cNvGraphicFramePr/>
                <a:graphic xmlns:a="http://schemas.openxmlformats.org/drawingml/2006/main">
                  <a:graphicData uri="http://schemas.microsoft.com/office/word/2010/wordprocessingShape">
                    <wps:wsp>
                      <wps:cNvSpPr txBox="1"/>
                      <wps:spPr>
                        <a:xfrm>
                          <a:off x="0" y="0"/>
                          <a:ext cx="1595120" cy="24701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14:paraId="6BE22A95" w14:textId="77777777" w:rsidR="00AC774C" w:rsidRDefault="00AC774C" w:rsidP="00AC774C">
                            <w:pPr>
                              <w:rPr>
                                <w:rFonts w:ascii="BIZ UDPゴシック" w:eastAsia="BIZ UDPゴシック" w:hAnsi="BIZ UDPゴシック"/>
                              </w:rPr>
                            </w:pPr>
                            <w:r>
                              <w:rPr>
                                <w:rFonts w:ascii="BIZ UDPゴシック" w:eastAsia="BIZ UDPゴシック" w:hAnsi="BIZ UDPゴシック" w:hint="eastAsia"/>
                              </w:rPr>
                              <w:t xml:space="preserve">図１０　</w:t>
                            </w:r>
                            <w:r>
                              <w:rPr>
                                <w:rFonts w:ascii="BIZ UDPゴシック" w:eastAsia="BIZ UDPゴシック" w:hAnsi="BIZ UDPゴシック" w:hint="eastAsia"/>
                                <w:sz w:val="22"/>
                              </w:rPr>
                              <w:t>収納の取扱い例</w:t>
                            </w:r>
                          </w:p>
                        </w:txbxContent>
                      </wps:txbx>
                      <wps:bodyPr vertOverflow="overflow" horzOverflow="overflow" wrap="square" lIns="74295" tIns="8890" rIns="74295" bIns="8890"/>
                    </wps:wsp>
                  </a:graphicData>
                </a:graphic>
              </wp:anchor>
            </w:drawing>
          </mc:Choice>
          <mc:Fallback>
            <w:pict>
              <v:shape w14:anchorId="6237DF09" id="_x0000_s1090" type="#_x0000_t202" style="position:absolute;margin-left:156.05pt;margin-top:3.95pt;width:125.6pt;height:19.45pt;z-index:251694080;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" filled="f" stroked="f" strokeweight=".5pt">
                <v:textbox inset="5.85pt,.7pt,5.85pt,.7pt">
                  <w:txbxContent>
                    <w:p w14:paraId="6BE22A95" w14:textId="77777777" w:rsidR="00AC774C" w:rsidRDefault="00AC774C" w:rsidP="00AC774C">
                      <w:pPr>
                        <w:rPr>
                          <w:rFonts w:ascii="BIZ UDPゴシック" w:eastAsia="BIZ UDPゴシック" w:hAnsi="BIZ UDPゴシック"/>
                        </w:rPr>
                      </w:pPr>
                      <w:r>
                        <w:rPr>
                          <w:rFonts w:ascii="BIZ UDPゴシック" w:eastAsia="BIZ UDPゴシック" w:hAnsi="BIZ UDPゴシック" w:hint="eastAsia"/>
                        </w:rPr>
                        <w:t xml:space="preserve">図１０　</w:t>
                      </w:r>
                      <w:r>
                        <w:rPr>
                          <w:rFonts w:ascii="BIZ UDPゴシック" w:eastAsia="BIZ UDPゴシック" w:hAnsi="BIZ UDPゴシック" w:hint="eastAsia"/>
                          <w:sz w:val="22"/>
                        </w:rPr>
                        <w:t>収納の取扱い例</w:t>
                      </w:r>
                    </w:p>
                  </w:txbxContent>
                </v:textbox>
              </v:shape>
            </w:pict>
          </mc:Fallback>
        </mc:AlternateContent>
      </w:r>
      <w:r>
        <w:rPr>
          <w:rFonts w:hint="eastAsia"/>
        </w:rPr>
        <w:br w:type="page"/>
      </w:r>
    </w:p>
    <w:p w14:paraId="4F807851" w14:textId="77777777" w:rsidR="00AC774C" w:rsidRDefault="00AC774C" w:rsidP="00AC774C">
      <w:pPr>
        <w:jc w:val="left"/>
        <w:rPr>
          <w:rFonts w:ascii="BIZ UDPゴシック" w:eastAsia="BIZ UDPゴシック" w:hAnsi="BIZ UDPゴシック"/>
          <w:b/>
          <w:sz w:val="24"/>
          <w:highlight w:val="magenta"/>
        </w:rPr>
      </w:pPr>
      <w:r>
        <w:rPr>
          <w:rFonts w:ascii="BIZ UDPゴシック" w:eastAsia="BIZ UDPゴシック" w:hAnsi="BIZ UDPゴシック" w:hint="eastAsia"/>
          <w:b/>
          <w:sz w:val="24"/>
        </w:rPr>
        <w:lastRenderedPageBreak/>
        <w:t>７．提出窓口・問合せ先</w:t>
      </w:r>
    </w:p>
    <w:p w14:paraId="0E94A1B5" w14:textId="77777777" w:rsidR="00AC774C" w:rsidRDefault="00AC774C" w:rsidP="00AC774C">
      <w:pPr>
        <w:jc w:val="left"/>
        <w:rPr>
          <w:rFonts w:ascii="HG丸ｺﾞｼｯｸM-PRO" w:eastAsia="HG丸ｺﾞｼｯｸM-PRO" w:hAnsi="HG丸ｺﾞｼｯｸM-PRO"/>
        </w:rPr>
      </w:pPr>
    </w:p>
    <w:p w14:paraId="770C4DE7"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仁淀川町役場　町民課　生活・環境係</w:t>
      </w:r>
    </w:p>
    <w:p w14:paraId="2E159D1E"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住所：高知県吾川郡仁淀川町大崎200番地</w:t>
      </w:r>
    </w:p>
    <w:p w14:paraId="0E3947AA"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TEL：0889-35-1088</w:t>
      </w:r>
    </w:p>
    <w:p w14:paraId="467F0E56"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FAX：0889-20-2116</w:t>
      </w:r>
    </w:p>
    <w:p w14:paraId="1355E152" w14:textId="77777777" w:rsidR="00AC774C" w:rsidRDefault="00AC774C" w:rsidP="00AC774C">
      <w:pP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MAIL：c</w:t>
      </w:r>
      <w:r>
        <w:rPr>
          <w:rFonts w:ascii="HG丸ｺﾞｼｯｸM-PRO" w:eastAsia="HG丸ｺﾞｼｯｸM-PRO" w:hAnsi="HG丸ｺﾞｼｯｸM-PRO"/>
          <w:b/>
          <w:sz w:val="22"/>
        </w:rPr>
        <w:t>houmin@town.niyodogawa.lg.jp</w:t>
      </w:r>
    </w:p>
    <w:p w14:paraId="60B1C5BA" w14:textId="77777777" w:rsidR="0056050E" w:rsidRPr="00AC774C" w:rsidRDefault="0056050E"/>
    <w:sectPr w:rsidR="0056050E" w:rsidRPr="00AC774C">
      <w:footerReference w:type="default" r:id="rId26"/>
      <w:pgSz w:w="11906" w:h="16838"/>
      <w:pgMar w:top="1134" w:right="1701" w:bottom="1134" w:left="1701" w:header="794" w:footer="340" w:gutter="0"/>
      <w:cols w:space="720"/>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高知県住宅課" w:date="2026-03-24T20:09:00Z" w:initials="高知県住宅課">
    <w:p w14:paraId="4CD3393C" w14:textId="77777777" w:rsidR="00AC774C" w:rsidRDefault="00AC774C" w:rsidP="00AC774C">
      <w:r>
        <w:rPr>
          <w:rFonts w:hint="eastAsia"/>
        </w:rPr>
        <w:t>金額修正</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D339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D3393C" w16cid:durableId="2DC816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Ｐゴシック">
    <w:panose1 w:val="020B0600070205080204"/>
    <w:charset w:val="80"/>
    <w:family w:val="modern"/>
    <w:pitch w:val="variable"/>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hint="eastAsia"/>
      </w:rPr>
      <w:alias w:val=""/>
      <w:tag w:val=""/>
      <w:id w:val="507024530"/>
      <w:docPartObj>
        <w:docPartGallery w:val="Page Numbers (Bottom of Page)"/>
        <w:docPartUnique/>
      </w:docPartObj>
    </w:sdtPr>
    <w:sdtEndPr/>
    <w:sdtContent>
      <w:p w14:paraId="7B6689D0" w14:textId="77777777" w:rsidR="006F309E" w:rsidRDefault="000A191E">
        <w:pPr>
          <w:jc w:val="center"/>
        </w:pPr>
        <w:r>
          <w:rPr>
            <w:rFonts w:hint="eastAsia"/>
          </w:rPr>
          <w:fldChar w:fldCharType="begin"/>
        </w:r>
        <w:r>
          <w:rPr>
            <w:rFonts w:hint="eastAsia"/>
          </w:rPr>
          <w:instrText xml:space="preserve">PAGE  \* MERGEFORMAT </w:instrText>
        </w:r>
        <w:r>
          <w:rPr>
            <w:rFonts w:hint="eastAsia"/>
          </w:rPr>
          <w:fldChar w:fldCharType="separate"/>
        </w:r>
        <w:r>
          <w:rPr>
            <w:rStyle w:val="a5"/>
            <w:rFonts w:hint="eastAsia"/>
          </w:rPr>
          <w:t>10</w:t>
        </w:r>
        <w:r>
          <w:rPr>
            <w:rFonts w:hint="eastAsia"/>
          </w:rPr>
          <w:fldChar w:fldCharType="end"/>
        </w:r>
      </w:p>
    </w:sdtContent>
  </w:sdt>
  <w:p w14:paraId="27C1E96C" w14:textId="77777777" w:rsidR="006F309E" w:rsidRDefault="000A191E"/>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74C"/>
    <w:rsid w:val="000A191E"/>
    <w:rsid w:val="0056050E"/>
    <w:rsid w:val="00AC77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196428"/>
  <w15:chartTrackingRefBased/>
  <w15:docId w15:val="{B80B230B-77D3-45C0-B014-1F71AE4AC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774C"/>
    <w:pPr>
      <w:widowControl w:val="0"/>
      <w:jc w:val="both"/>
    </w:pPr>
    <w:rPr>
      <w:rFonts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sid w:val="00AC774C"/>
    <w:rPr>
      <w:vertAlign w:val="superscript"/>
    </w:rPr>
  </w:style>
  <w:style w:type="character" w:styleId="a4">
    <w:name w:val="endnote reference"/>
    <w:basedOn w:val="a0"/>
    <w:semiHidden/>
    <w:rsid w:val="00AC774C"/>
    <w:rPr>
      <w:vertAlign w:val="superscript"/>
    </w:rPr>
  </w:style>
  <w:style w:type="character" w:styleId="a5">
    <w:name w:val="page number"/>
    <w:basedOn w:val="a0"/>
    <w:rsid w:val="00AC774C"/>
  </w:style>
  <w:style w:type="paragraph" w:styleId="a6">
    <w:name w:val="Balloon Text"/>
    <w:basedOn w:val="a"/>
    <w:link w:val="a7"/>
    <w:semiHidden/>
    <w:rsid w:val="00AC774C"/>
    <w:rPr>
      <w:rFonts w:asciiTheme="majorHAnsi" w:eastAsiaTheme="majorEastAsia" w:hAnsiTheme="majorHAnsi"/>
      <w:sz w:val="18"/>
    </w:rPr>
  </w:style>
  <w:style w:type="character" w:customStyle="1" w:styleId="a7">
    <w:name w:val="吹き出し (文字)"/>
    <w:basedOn w:val="a0"/>
    <w:link w:val="a6"/>
    <w:semiHidden/>
    <w:rsid w:val="00AC774C"/>
    <w:rPr>
      <w:rFonts w:asciiTheme="majorHAnsi" w:eastAsiaTheme="majorEastAsia" w:hAnsiTheme="majorHAnsi" w:cs="Times New Roman"/>
      <w:sz w:val="18"/>
      <w:szCs w:val="20"/>
    </w:rPr>
  </w:style>
  <w:style w:type="table" w:customStyle="1" w:styleId="1">
    <w:name w:val="表（シンプル 1）"/>
    <w:basedOn w:val="a1"/>
    <w:rsid w:val="00AC774C"/>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annotation text"/>
    <w:basedOn w:val="a"/>
    <w:link w:val="a9"/>
    <w:uiPriority w:val="99"/>
    <w:semiHidden/>
    <w:unhideWhenUsed/>
    <w:rsid w:val="00AC774C"/>
    <w:pPr>
      <w:jc w:val="left"/>
    </w:pPr>
  </w:style>
  <w:style w:type="character" w:customStyle="1" w:styleId="a9">
    <w:name w:val="コメント文字列 (文字)"/>
    <w:basedOn w:val="a0"/>
    <w:link w:val="a8"/>
    <w:uiPriority w:val="99"/>
    <w:semiHidden/>
    <w:rsid w:val="00AC774C"/>
    <w:rPr>
      <w:rFonts w:cs="Times New Roman"/>
      <w:szCs w:val="20"/>
    </w:rPr>
  </w:style>
  <w:style w:type="character" w:styleId="aa">
    <w:name w:val="annotation reference"/>
    <w:basedOn w:val="a0"/>
    <w:uiPriority w:val="99"/>
    <w:semiHidden/>
    <w:unhideWhenUsed/>
    <w:rsid w:val="00AC774C"/>
    <w:rPr>
      <w:sz w:val="18"/>
      <w:szCs w:val="18"/>
    </w:rPr>
  </w:style>
  <w:style w:type="paragraph" w:styleId="ab">
    <w:name w:val="Revision"/>
    <w:hidden/>
    <w:uiPriority w:val="99"/>
    <w:semiHidden/>
    <w:rsid w:val="00AC774C"/>
    <w:rPr>
      <w:rFont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5.png"/><Relationship Id="rId7" Type="http://schemas.microsoft.com/office/2016/09/relationships/commentsIds" Target="commentsId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microsoft.com/office/2011/relationships/commentsExtended" Target="commentsExtended.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comments" Target="comment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2310</Words>
  <Characters>13172</Characters>
  <Application>Microsoft Office Word</Application>
  <DocSecurity>0</DocSecurity>
  <Lines>109</Lines>
  <Paragraphs>30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吉永 陽一</dc:creator>
  <cp:keywords/>
  <dc:description/>
  <cp:lastModifiedBy>吉永 陽一</cp:lastModifiedBy>
  <cp:revision>2</cp:revision>
  <dcterms:created xsi:type="dcterms:W3CDTF">2026-06-09T01:14:00Z</dcterms:created>
  <dcterms:modified xsi:type="dcterms:W3CDTF">2026-06-09T01:18:00Z</dcterms:modified>
</cp:coreProperties>
</file>